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E2C2F" w14:textId="3931E990" w:rsidR="00232861" w:rsidRDefault="009E6587">
      <w:pPr>
        <w:pStyle w:val="Plattetekst"/>
        <w:rPr>
          <w:b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57B57EA4" wp14:editId="4ADA024B">
            <wp:simplePos x="0" y="0"/>
            <wp:positionH relativeFrom="page">
              <wp:align>left</wp:align>
            </wp:positionH>
            <wp:positionV relativeFrom="paragraph">
              <wp:posOffset>-884555</wp:posOffset>
            </wp:positionV>
            <wp:extent cx="7543800" cy="106680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2896-1_BenFit_brie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1FBE2" w14:textId="77777777" w:rsidR="00F438DE" w:rsidRDefault="00F438DE">
      <w:pPr>
        <w:pStyle w:val="Plattetekst"/>
        <w:rPr>
          <w:b/>
          <w:sz w:val="24"/>
          <w:szCs w:val="24"/>
        </w:rPr>
      </w:pPr>
    </w:p>
    <w:p w14:paraId="7C79141E" w14:textId="77777777" w:rsidR="0049162B" w:rsidRDefault="0049162B">
      <w:pPr>
        <w:pStyle w:val="Plattetekst"/>
        <w:rPr>
          <w:b/>
          <w:sz w:val="24"/>
          <w:szCs w:val="24"/>
        </w:rPr>
      </w:pPr>
    </w:p>
    <w:p w14:paraId="4C05CF63" w14:textId="77777777" w:rsidR="00D26C19" w:rsidRDefault="00D26C19">
      <w:pPr>
        <w:pStyle w:val="Plattetekst"/>
        <w:rPr>
          <w:b/>
          <w:sz w:val="24"/>
          <w:szCs w:val="24"/>
        </w:rPr>
      </w:pPr>
    </w:p>
    <w:p w14:paraId="15F1F8FC" w14:textId="77777777" w:rsidR="00232861" w:rsidRDefault="00232861">
      <w:pPr>
        <w:pStyle w:val="Plattetekst"/>
        <w:rPr>
          <w:b/>
          <w:sz w:val="24"/>
          <w:szCs w:val="24"/>
        </w:rPr>
      </w:pPr>
    </w:p>
    <w:p w14:paraId="7EE9A439" w14:textId="77777777" w:rsidR="00F438DE" w:rsidRDefault="00F438DE">
      <w:pPr>
        <w:pStyle w:val="Plattetekst"/>
        <w:rPr>
          <w:b/>
          <w:sz w:val="26"/>
          <w:szCs w:val="26"/>
        </w:rPr>
      </w:pPr>
    </w:p>
    <w:p w14:paraId="644E2640" w14:textId="77777777" w:rsidR="005F18FA" w:rsidRDefault="005F18FA">
      <w:pPr>
        <w:pStyle w:val="Plattetekst"/>
        <w:rPr>
          <w:b/>
          <w:sz w:val="26"/>
          <w:szCs w:val="26"/>
        </w:rPr>
      </w:pPr>
    </w:p>
    <w:p w14:paraId="251E55B8" w14:textId="77777777" w:rsidR="00181053" w:rsidRPr="00235E5B" w:rsidRDefault="00BD3789">
      <w:pPr>
        <w:pStyle w:val="Plattetekst"/>
        <w:rPr>
          <w:b/>
          <w:sz w:val="26"/>
          <w:szCs w:val="26"/>
        </w:rPr>
      </w:pPr>
      <w:r w:rsidRPr="00235E5B">
        <w:rPr>
          <w:b/>
          <w:sz w:val="26"/>
          <w:szCs w:val="26"/>
        </w:rPr>
        <w:t>VERZOEK OM TOELATING EERSTE LEERJAAR CURSUSJAAR 20</w:t>
      </w:r>
      <w:r w:rsidR="0028385E">
        <w:rPr>
          <w:b/>
          <w:sz w:val="26"/>
          <w:szCs w:val="26"/>
        </w:rPr>
        <w:t>2</w:t>
      </w:r>
      <w:r w:rsidR="00830691">
        <w:rPr>
          <w:b/>
          <w:sz w:val="26"/>
          <w:szCs w:val="26"/>
        </w:rPr>
        <w:t>3</w:t>
      </w:r>
      <w:r w:rsidR="00C62C5C" w:rsidRPr="00235E5B">
        <w:rPr>
          <w:b/>
          <w:sz w:val="26"/>
          <w:szCs w:val="26"/>
        </w:rPr>
        <w:t xml:space="preserve"> </w:t>
      </w:r>
      <w:r w:rsidRPr="00235E5B">
        <w:rPr>
          <w:b/>
          <w:sz w:val="26"/>
          <w:szCs w:val="26"/>
        </w:rPr>
        <w:t>-</w:t>
      </w:r>
      <w:r w:rsidR="00C62C5C" w:rsidRPr="00235E5B">
        <w:rPr>
          <w:b/>
          <w:sz w:val="26"/>
          <w:szCs w:val="26"/>
        </w:rPr>
        <w:t xml:space="preserve"> </w:t>
      </w:r>
      <w:r w:rsidRPr="00235E5B">
        <w:rPr>
          <w:b/>
          <w:sz w:val="26"/>
          <w:szCs w:val="26"/>
        </w:rPr>
        <w:t>20</w:t>
      </w:r>
      <w:r w:rsidR="0028385E">
        <w:rPr>
          <w:b/>
          <w:sz w:val="26"/>
          <w:szCs w:val="26"/>
        </w:rPr>
        <w:t>2</w:t>
      </w:r>
      <w:r w:rsidR="00830691">
        <w:rPr>
          <w:b/>
          <w:sz w:val="26"/>
          <w:szCs w:val="26"/>
        </w:rPr>
        <w:t>4</w:t>
      </w: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693"/>
        <w:gridCol w:w="992"/>
        <w:gridCol w:w="1276"/>
        <w:gridCol w:w="2410"/>
      </w:tblGrid>
      <w:tr w:rsidR="00181053" w14:paraId="760198EC" w14:textId="77777777" w:rsidTr="003C3EAC">
        <w:trPr>
          <w:tblHeader/>
        </w:trPr>
        <w:tc>
          <w:tcPr>
            <w:tcW w:w="9464" w:type="dxa"/>
            <w:gridSpan w:val="5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17CB3FF9" w14:textId="77777777" w:rsidR="00BD3789" w:rsidRDefault="00BD3789">
            <w:pPr>
              <w:pStyle w:val="Kop2"/>
            </w:pPr>
          </w:p>
          <w:p w14:paraId="6B61FBE9" w14:textId="2848C9F9" w:rsidR="00BD3789" w:rsidRPr="0004000D" w:rsidRDefault="00BD3789" w:rsidP="00BD3789">
            <w:pPr>
              <w:tabs>
                <w:tab w:val="left" w:pos="-1440"/>
                <w:tab w:val="left" w:pos="-720"/>
                <w:tab w:val="left" w:pos="2268"/>
                <w:tab w:val="left" w:pos="2552"/>
                <w:tab w:val="left" w:pos="4535"/>
                <w:tab w:val="left" w:pos="4962"/>
              </w:tabs>
              <w:spacing w:line="264" w:lineRule="auto"/>
              <w:ind w:firstLine="214"/>
              <w:rPr>
                <w:rFonts w:ascii="Arial" w:hAnsi="Arial"/>
                <w:sz w:val="20"/>
              </w:rPr>
            </w:pPr>
            <w:r w:rsidRPr="0004000D">
              <w:rPr>
                <w:rFonts w:ascii="Arial" w:hAnsi="Arial"/>
                <w:sz w:val="20"/>
              </w:rPr>
              <w:t xml:space="preserve">Ondergetekende vraagt voor zijn/haar zoon/dochter toelating tot het 1e leerjaar van: </w:t>
            </w:r>
          </w:p>
          <w:p w14:paraId="290A0C49" w14:textId="77777777" w:rsidR="00BD3789" w:rsidRPr="0004000D" w:rsidRDefault="00BD3789" w:rsidP="00BD3789">
            <w:pPr>
              <w:tabs>
                <w:tab w:val="left" w:pos="-1440"/>
                <w:tab w:val="left" w:pos="-720"/>
                <w:tab w:val="left" w:pos="2268"/>
                <w:tab w:val="left" w:pos="2552"/>
                <w:tab w:val="left" w:pos="4535"/>
                <w:tab w:val="left" w:pos="4962"/>
              </w:tabs>
              <w:spacing w:line="264" w:lineRule="auto"/>
              <w:ind w:firstLine="214"/>
              <w:rPr>
                <w:rFonts w:ascii="Arial" w:hAnsi="Arial"/>
                <w:i/>
                <w:sz w:val="16"/>
                <w:szCs w:val="16"/>
              </w:rPr>
            </w:pPr>
            <w:r w:rsidRPr="0004000D">
              <w:rPr>
                <w:rFonts w:ascii="Arial" w:hAnsi="Arial"/>
                <w:i/>
                <w:sz w:val="16"/>
                <w:szCs w:val="16"/>
              </w:rPr>
              <w:t>(kruis uw schoolkeuze aan)</w:t>
            </w:r>
          </w:p>
          <w:p w14:paraId="01862311" w14:textId="77777777" w:rsidR="00BD3789" w:rsidRPr="0004000D" w:rsidRDefault="00BD3789" w:rsidP="00BD3789">
            <w:pPr>
              <w:tabs>
                <w:tab w:val="left" w:pos="-1440"/>
                <w:tab w:val="left" w:pos="-720"/>
                <w:tab w:val="left" w:pos="2268"/>
                <w:tab w:val="left" w:pos="2552"/>
                <w:tab w:val="left" w:pos="4535"/>
                <w:tab w:val="left" w:pos="4962"/>
              </w:tabs>
              <w:spacing w:line="264" w:lineRule="auto"/>
              <w:ind w:firstLine="214"/>
              <w:rPr>
                <w:rFonts w:ascii="Arial" w:hAnsi="Arial"/>
                <w:i/>
                <w:sz w:val="16"/>
                <w:szCs w:val="16"/>
              </w:rPr>
            </w:pPr>
          </w:p>
          <w:p w14:paraId="11FBEECA" w14:textId="77777777" w:rsidR="009A6DE8" w:rsidRPr="0004677D" w:rsidRDefault="009A6DE8" w:rsidP="009A6DE8">
            <w:pPr>
              <w:tabs>
                <w:tab w:val="left" w:pos="723"/>
                <w:tab w:val="left" w:pos="2268"/>
                <w:tab w:val="left" w:pos="2552"/>
                <w:tab w:val="left" w:pos="4535"/>
                <w:tab w:val="left" w:pos="4962"/>
                <w:tab w:val="left" w:pos="5675"/>
              </w:tabs>
              <w:spacing w:before="240"/>
              <w:ind w:firstLine="214"/>
              <w:rPr>
                <w:rFonts w:ascii="Arial" w:hAnsi="Arial"/>
                <w:sz w:val="20"/>
                <w:u w:val="single"/>
              </w:rPr>
            </w:pPr>
            <w:r w:rsidRPr="0004677D">
              <w:rPr>
                <w:rFonts w:ascii="Arial" w:hAnsi="Arial"/>
                <w:sz w:val="32"/>
                <w:szCs w:val="32"/>
              </w:rPr>
              <w:t xml:space="preserve">O </w:t>
            </w:r>
            <w:r w:rsidRPr="0004677D">
              <w:rPr>
                <w:rFonts w:ascii="Arial" w:hAnsi="Arial"/>
                <w:sz w:val="20"/>
              </w:rPr>
              <w:t>GYMNASIUM (vwo)</w:t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32"/>
                <w:szCs w:val="32"/>
              </w:rPr>
              <w:t>O</w:t>
            </w:r>
            <w:r w:rsidRPr="0004677D">
              <w:rPr>
                <w:rFonts w:ascii="Arial" w:hAnsi="Arial"/>
                <w:sz w:val="40"/>
              </w:rPr>
              <w:t xml:space="preserve"> </w:t>
            </w:r>
            <w:r w:rsidRPr="0004677D">
              <w:rPr>
                <w:rFonts w:ascii="Arial" w:hAnsi="Arial"/>
                <w:sz w:val="20"/>
              </w:rPr>
              <w:t>TWEETALIG GYMNASIUM (vwo)</w:t>
            </w:r>
          </w:p>
          <w:p w14:paraId="090463ED" w14:textId="77777777" w:rsidR="009A6DE8" w:rsidRPr="0004677D" w:rsidRDefault="009A6DE8" w:rsidP="009A6DE8">
            <w:pPr>
              <w:tabs>
                <w:tab w:val="left" w:pos="723"/>
                <w:tab w:val="left" w:pos="1116"/>
                <w:tab w:val="left" w:pos="2268"/>
                <w:tab w:val="left" w:pos="2552"/>
                <w:tab w:val="left" w:pos="4535"/>
                <w:tab w:val="left" w:pos="4962"/>
                <w:tab w:val="left" w:pos="5690"/>
              </w:tabs>
              <w:ind w:firstLine="214"/>
              <w:rPr>
                <w:rFonts w:ascii="Arial" w:hAnsi="Arial"/>
                <w:sz w:val="20"/>
              </w:rPr>
            </w:pPr>
            <w:r w:rsidRPr="0004677D">
              <w:rPr>
                <w:rFonts w:ascii="Arial" w:hAnsi="Arial"/>
                <w:sz w:val="32"/>
                <w:szCs w:val="32"/>
              </w:rPr>
              <w:t>O</w:t>
            </w:r>
            <w:r w:rsidRPr="0004677D">
              <w:rPr>
                <w:rFonts w:ascii="Arial" w:hAnsi="Arial"/>
                <w:sz w:val="40"/>
              </w:rPr>
              <w:t xml:space="preserve"> </w:t>
            </w:r>
            <w:r w:rsidRPr="0004677D">
              <w:rPr>
                <w:rFonts w:ascii="Arial" w:hAnsi="Arial"/>
                <w:sz w:val="20"/>
              </w:rPr>
              <w:t>ATHENEUM (vwo)</w:t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32"/>
                <w:szCs w:val="32"/>
              </w:rPr>
              <w:t>O</w:t>
            </w:r>
            <w:r w:rsidRPr="0004677D">
              <w:rPr>
                <w:rFonts w:ascii="Arial" w:hAnsi="Arial"/>
                <w:sz w:val="40"/>
              </w:rPr>
              <w:t xml:space="preserve"> </w:t>
            </w:r>
            <w:r w:rsidRPr="0004677D">
              <w:rPr>
                <w:rFonts w:ascii="Arial" w:hAnsi="Arial"/>
                <w:sz w:val="20"/>
              </w:rPr>
              <w:t>TWEETALIG ATHENEUM (vwo)</w:t>
            </w:r>
          </w:p>
          <w:p w14:paraId="087A1DFB" w14:textId="77777777" w:rsidR="009A6DE8" w:rsidRPr="0004677D" w:rsidRDefault="009A6DE8" w:rsidP="009A6DE8">
            <w:pPr>
              <w:tabs>
                <w:tab w:val="left" w:pos="723"/>
                <w:tab w:val="left" w:pos="1116"/>
                <w:tab w:val="left" w:pos="2268"/>
                <w:tab w:val="left" w:pos="2552"/>
                <w:tab w:val="left" w:pos="4535"/>
                <w:tab w:val="left" w:pos="4962"/>
              </w:tabs>
              <w:ind w:firstLine="214"/>
              <w:rPr>
                <w:rFonts w:ascii="Arial" w:hAnsi="Arial"/>
                <w:sz w:val="20"/>
              </w:rPr>
            </w:pPr>
            <w:r w:rsidRPr="0004677D">
              <w:rPr>
                <w:rFonts w:ascii="Arial" w:hAnsi="Arial"/>
                <w:sz w:val="32"/>
                <w:szCs w:val="32"/>
              </w:rPr>
              <w:t>O</w:t>
            </w:r>
            <w:r w:rsidRPr="0004677D">
              <w:rPr>
                <w:rFonts w:ascii="Arial" w:hAnsi="Arial"/>
                <w:sz w:val="40"/>
              </w:rPr>
              <w:t xml:space="preserve"> </w:t>
            </w:r>
            <w:r w:rsidRPr="0004677D">
              <w:rPr>
                <w:rFonts w:ascii="Arial" w:hAnsi="Arial"/>
                <w:sz w:val="20"/>
              </w:rPr>
              <w:t xml:space="preserve">ATHENEUM (vwo) / HAVO </w:t>
            </w:r>
            <w:r w:rsidRPr="0004677D">
              <w:rPr>
                <w:rFonts w:ascii="Arial" w:hAnsi="Arial"/>
                <w:sz w:val="20"/>
              </w:rPr>
              <w:tab/>
            </w:r>
            <w:r w:rsidRPr="0004677D">
              <w:rPr>
                <w:rFonts w:ascii="Arial" w:hAnsi="Arial"/>
                <w:sz w:val="32"/>
                <w:szCs w:val="32"/>
              </w:rPr>
              <w:t>O</w:t>
            </w:r>
            <w:r w:rsidRPr="0004677D">
              <w:rPr>
                <w:rFonts w:ascii="Arial" w:hAnsi="Arial"/>
                <w:sz w:val="40"/>
              </w:rPr>
              <w:t xml:space="preserve"> </w:t>
            </w:r>
            <w:r w:rsidRPr="0004677D">
              <w:rPr>
                <w:rFonts w:ascii="Arial" w:hAnsi="Arial"/>
                <w:sz w:val="20"/>
              </w:rPr>
              <w:t xml:space="preserve">TWEETALIG ATHENEUM (vwo) / HAVO </w:t>
            </w:r>
          </w:p>
          <w:p w14:paraId="4FDCDBB8" w14:textId="77777777" w:rsidR="009A6DE8" w:rsidRPr="00C23A0F" w:rsidRDefault="009A6DE8" w:rsidP="009A6DE8">
            <w:pPr>
              <w:tabs>
                <w:tab w:val="left" w:pos="723"/>
                <w:tab w:val="left" w:pos="1116"/>
                <w:tab w:val="left" w:pos="2268"/>
                <w:tab w:val="left" w:pos="2552"/>
                <w:tab w:val="left" w:pos="4535"/>
                <w:tab w:val="left" w:pos="4962"/>
              </w:tabs>
              <w:ind w:firstLine="214"/>
              <w:rPr>
                <w:rFonts w:ascii="Arial" w:hAnsi="Arial"/>
                <w:sz w:val="20"/>
              </w:rPr>
            </w:pPr>
            <w:r w:rsidRPr="00C23A0F">
              <w:rPr>
                <w:rFonts w:ascii="Arial" w:hAnsi="Arial"/>
                <w:sz w:val="32"/>
                <w:szCs w:val="32"/>
              </w:rPr>
              <w:t>O</w:t>
            </w:r>
            <w:r w:rsidRPr="00C23A0F">
              <w:rPr>
                <w:rFonts w:ascii="Arial" w:hAnsi="Arial"/>
                <w:sz w:val="36"/>
                <w:szCs w:val="36"/>
              </w:rPr>
              <w:t xml:space="preserve"> </w:t>
            </w:r>
            <w:r w:rsidRPr="00C23A0F">
              <w:rPr>
                <w:rFonts w:ascii="Arial" w:hAnsi="Arial"/>
                <w:sz w:val="20"/>
              </w:rPr>
              <w:t>HAVO / MAVO</w:t>
            </w:r>
            <w:r w:rsidRPr="00C23A0F">
              <w:rPr>
                <w:rFonts w:ascii="Arial" w:hAnsi="Arial"/>
                <w:sz w:val="20"/>
              </w:rPr>
              <w:tab/>
            </w:r>
            <w:r>
              <w:rPr>
                <w:rFonts w:ascii="Arial" w:hAnsi="Arial"/>
                <w:sz w:val="20"/>
              </w:rPr>
              <w:tab/>
            </w:r>
            <w:r>
              <w:rPr>
                <w:rFonts w:ascii="Arial" w:hAnsi="Arial"/>
                <w:sz w:val="20"/>
              </w:rPr>
              <w:tab/>
            </w:r>
            <w:r w:rsidRPr="009A1F85">
              <w:rPr>
                <w:rFonts w:ascii="Arial" w:hAnsi="Arial"/>
                <w:sz w:val="32"/>
                <w:szCs w:val="32"/>
              </w:rPr>
              <w:t>O</w:t>
            </w:r>
            <w:r w:rsidRPr="009A1F85">
              <w:rPr>
                <w:rFonts w:ascii="Arial" w:hAnsi="Arial"/>
                <w:sz w:val="40"/>
              </w:rPr>
              <w:t xml:space="preserve"> </w:t>
            </w:r>
            <w:r w:rsidRPr="009A1F85">
              <w:rPr>
                <w:rFonts w:ascii="Arial" w:hAnsi="Arial"/>
                <w:sz w:val="20"/>
              </w:rPr>
              <w:t>TWEETALIG HAVO / MAVO</w:t>
            </w:r>
          </w:p>
          <w:p w14:paraId="66E60682" w14:textId="77777777" w:rsidR="009A6DE8" w:rsidRPr="00C23A0F" w:rsidRDefault="009A6DE8" w:rsidP="009A6DE8">
            <w:pPr>
              <w:tabs>
                <w:tab w:val="left" w:pos="-1440"/>
                <w:tab w:val="left" w:pos="-720"/>
                <w:tab w:val="left" w:pos="723"/>
                <w:tab w:val="left" w:pos="1116"/>
                <w:tab w:val="left" w:pos="2268"/>
                <w:tab w:val="left" w:pos="2552"/>
                <w:tab w:val="left" w:pos="4535"/>
                <w:tab w:val="left" w:pos="4962"/>
              </w:tabs>
              <w:ind w:firstLine="214"/>
              <w:rPr>
                <w:rFonts w:ascii="Arial" w:hAnsi="Arial"/>
                <w:sz w:val="20"/>
              </w:rPr>
            </w:pPr>
            <w:r w:rsidRPr="00C23A0F">
              <w:rPr>
                <w:rFonts w:ascii="Arial" w:hAnsi="Arial"/>
                <w:sz w:val="32"/>
                <w:szCs w:val="32"/>
              </w:rPr>
              <w:t>O</w:t>
            </w:r>
            <w:r w:rsidRPr="00C23A0F">
              <w:rPr>
                <w:rFonts w:ascii="Arial" w:hAnsi="Arial"/>
                <w:sz w:val="40"/>
              </w:rPr>
              <w:t xml:space="preserve"> </w:t>
            </w:r>
            <w:r w:rsidRPr="00C23A0F">
              <w:rPr>
                <w:rFonts w:ascii="Arial" w:hAnsi="Arial"/>
                <w:sz w:val="20"/>
              </w:rPr>
              <w:t>MAVO</w:t>
            </w:r>
            <w:r w:rsidRPr="00C23A0F">
              <w:rPr>
                <w:rFonts w:ascii="Arial" w:hAnsi="Arial"/>
                <w:sz w:val="20"/>
              </w:rPr>
              <w:tab/>
            </w:r>
            <w:r w:rsidRPr="00C23A0F">
              <w:rPr>
                <w:rFonts w:ascii="Arial" w:hAnsi="Arial"/>
                <w:sz w:val="20"/>
              </w:rPr>
              <w:tab/>
            </w:r>
            <w:r w:rsidRPr="00C23A0F">
              <w:rPr>
                <w:rFonts w:ascii="Arial" w:hAnsi="Arial"/>
                <w:sz w:val="20"/>
              </w:rPr>
              <w:tab/>
            </w:r>
            <w:r w:rsidRPr="00C23A0F">
              <w:rPr>
                <w:rFonts w:ascii="Arial" w:hAnsi="Arial"/>
                <w:sz w:val="32"/>
                <w:szCs w:val="32"/>
              </w:rPr>
              <w:t>O</w:t>
            </w:r>
            <w:r w:rsidRPr="00C23A0F">
              <w:rPr>
                <w:rFonts w:ascii="Arial" w:hAnsi="Arial"/>
                <w:sz w:val="40"/>
              </w:rPr>
              <w:t xml:space="preserve"> </w:t>
            </w:r>
            <w:r w:rsidRPr="00C23A0F">
              <w:rPr>
                <w:rFonts w:ascii="Arial" w:hAnsi="Arial"/>
                <w:sz w:val="20"/>
              </w:rPr>
              <w:t>TWEETALIG MAVO</w:t>
            </w:r>
          </w:p>
          <w:p w14:paraId="21949786" w14:textId="77777777" w:rsidR="00A06888" w:rsidRDefault="00A06888">
            <w:pPr>
              <w:pStyle w:val="Kop2"/>
              <w:rPr>
                <w:b w:val="0"/>
                <w:color w:val="auto"/>
                <w:sz w:val="20"/>
                <w:szCs w:val="20"/>
              </w:rPr>
            </w:pPr>
          </w:p>
          <w:tbl>
            <w:tblPr>
              <w:tblStyle w:val="Tabelraster"/>
              <w:tblW w:w="0" w:type="auto"/>
              <w:tblBorders>
                <w:top w:val="single" w:sz="4" w:space="0" w:color="808080" w:themeColor="background1" w:themeShade="80"/>
                <w:left w:val="single" w:sz="4" w:space="0" w:color="808080" w:themeColor="background1" w:themeShade="80"/>
                <w:bottom w:val="single" w:sz="4" w:space="0" w:color="808080" w:themeColor="background1" w:themeShade="80"/>
                <w:right w:val="single" w:sz="4" w:space="0" w:color="808080" w:themeColor="background1" w:themeShade="80"/>
                <w:insideH w:val="single" w:sz="4" w:space="0" w:color="808080" w:themeColor="background1" w:themeShade="80"/>
                <w:insideV w:val="single" w:sz="4" w:space="0" w:color="808080" w:themeColor="background1" w:themeShade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33"/>
            </w:tblGrid>
            <w:tr w:rsidR="00480362" w:rsidRPr="00480362" w14:paraId="0FF8EE60" w14:textId="77777777" w:rsidTr="00563030">
              <w:trPr>
                <w:trHeight w:val="856"/>
              </w:trPr>
              <w:tc>
                <w:tcPr>
                  <w:tcW w:w="9233" w:type="dxa"/>
                  <w:vAlign w:val="center"/>
                </w:tcPr>
                <w:p w14:paraId="5C85B18A" w14:textId="0B792D6D" w:rsidR="00480362" w:rsidRPr="00480362" w:rsidRDefault="00480362" w:rsidP="00480362">
                  <w:pPr>
                    <w:pStyle w:val="Kop2"/>
                    <w:rPr>
                      <w:b w:val="0"/>
                      <w:color w:val="auto"/>
                      <w:sz w:val="20"/>
                      <w:szCs w:val="20"/>
                    </w:rPr>
                  </w:pPr>
                  <w:r w:rsidRPr="00480362">
                    <w:rPr>
                      <w:b w:val="0"/>
                      <w:color w:val="auto"/>
                      <w:sz w:val="20"/>
                      <w:szCs w:val="20"/>
                    </w:rPr>
                    <w:t>De uiteindelijke plaatsing van de leerling is afhankelijk van het besluit van de opleidingsdirectie</w:t>
                  </w:r>
                  <w:r w:rsidR="00165464">
                    <w:rPr>
                      <w:b w:val="0"/>
                      <w:color w:val="auto"/>
                      <w:sz w:val="20"/>
                      <w:szCs w:val="20"/>
                    </w:rPr>
                    <w:t>. Dit besluit wordt genomen</w:t>
                  </w:r>
                  <w:r w:rsidRPr="00480362">
                    <w:rPr>
                      <w:b w:val="0"/>
                      <w:color w:val="auto"/>
                      <w:sz w:val="20"/>
                      <w:szCs w:val="20"/>
                    </w:rPr>
                    <w:t xml:space="preserve"> op basis van het advies van de toelatingscommissie van het Voortgezet Onderwijs </w:t>
                  </w:r>
                  <w:r w:rsidR="00165464" w:rsidRPr="00886C73">
                    <w:rPr>
                      <w:b w:val="0"/>
                      <w:color w:val="auto"/>
                      <w:sz w:val="20"/>
                      <w:szCs w:val="20"/>
                    </w:rPr>
                    <w:t>é</w:t>
                  </w:r>
                  <w:r w:rsidRPr="00886C73">
                    <w:rPr>
                      <w:b w:val="0"/>
                      <w:color w:val="auto"/>
                      <w:sz w:val="20"/>
                      <w:szCs w:val="20"/>
                    </w:rPr>
                    <w:t>n</w:t>
                  </w:r>
                  <w:r w:rsidRPr="00480362">
                    <w:rPr>
                      <w:b w:val="0"/>
                      <w:color w:val="auto"/>
                      <w:sz w:val="20"/>
                      <w:szCs w:val="20"/>
                    </w:rPr>
                    <w:t xml:space="preserve"> de organisatorische mogelijkheden tot plaatsing. </w:t>
                  </w:r>
                </w:p>
              </w:tc>
            </w:tr>
          </w:tbl>
          <w:p w14:paraId="5BDD9A49" w14:textId="77777777" w:rsidR="00BD3789" w:rsidRDefault="00BD3789" w:rsidP="00BD3789"/>
          <w:p w14:paraId="5F74D250" w14:textId="77777777" w:rsidR="00A06888" w:rsidRPr="00BD3789" w:rsidRDefault="00A06888" w:rsidP="00BD3789"/>
          <w:p w14:paraId="1FB52134" w14:textId="77777777" w:rsidR="00181053" w:rsidRDefault="002079A9" w:rsidP="002079A9">
            <w:pPr>
              <w:pStyle w:val="Kop2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1. </w:t>
            </w:r>
            <w:r w:rsidR="00BD3789" w:rsidRPr="00232861">
              <w:rPr>
                <w:color w:val="auto"/>
                <w:sz w:val="24"/>
                <w:szCs w:val="24"/>
              </w:rPr>
              <w:t>Gegevens van de LEERLING</w:t>
            </w:r>
          </w:p>
          <w:p w14:paraId="02C78F14" w14:textId="77777777" w:rsidR="005C3BC2" w:rsidRPr="005C3BC2" w:rsidRDefault="005C3BC2" w:rsidP="005C3BC2"/>
          <w:p w14:paraId="3CC894CF" w14:textId="77777777" w:rsidR="00B93049" w:rsidRPr="00232861" w:rsidRDefault="00B93049" w:rsidP="00232861"/>
        </w:tc>
      </w:tr>
      <w:tr w:rsidR="00181053" w14:paraId="460BAB99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5490C4" w14:textId="42D06B84" w:rsidR="00181053" w:rsidRPr="00BD3789" w:rsidRDefault="00165464" w:rsidP="007125D2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125D2" w:rsidRPr="00BD3789">
              <w:rPr>
                <w:sz w:val="20"/>
                <w:szCs w:val="20"/>
              </w:rPr>
              <w:t>chternaam leerling</w:t>
            </w: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4292EE" w14:textId="77777777" w:rsidR="00181053" w:rsidRPr="00BD3789" w:rsidRDefault="00181053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14:paraId="2A98AA63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8C2DF14" w14:textId="35A294C4" w:rsidR="00181053" w:rsidRPr="00BD3789" w:rsidRDefault="007125D2" w:rsidP="007125D2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Voornamen voluit</w:t>
            </w: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6F4DB94" w14:textId="77777777" w:rsidR="00181053" w:rsidRPr="00BD3789" w:rsidRDefault="00181053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14:paraId="1B8B640D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CD67EA" w14:textId="77777777" w:rsidR="00181053" w:rsidRPr="00BD3789" w:rsidRDefault="007125D2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Roepnaam</w:t>
            </w: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184E95" w14:textId="77777777" w:rsidR="00181053" w:rsidRPr="00BD3789" w:rsidRDefault="00181053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14:paraId="476B1911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8A09DC" w14:textId="77777777" w:rsidR="00181053" w:rsidRPr="00BD3789" w:rsidRDefault="007125D2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Geslacht</w:t>
            </w: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3A90D2C" w14:textId="77777777" w:rsidR="00181053" w:rsidRPr="00BD3789" w:rsidRDefault="00276B16" w:rsidP="00276B16">
            <w:pPr>
              <w:pStyle w:val="Platteteks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O</w:t>
            </w:r>
            <w:r w:rsidRPr="00BD3789">
              <w:rPr>
                <w:sz w:val="20"/>
                <w:szCs w:val="20"/>
              </w:rPr>
              <w:t xml:space="preserve"> </w:t>
            </w:r>
            <w:r w:rsidR="007125D2" w:rsidRPr="00BD3789">
              <w:rPr>
                <w:sz w:val="20"/>
                <w:szCs w:val="20"/>
              </w:rPr>
              <w:t xml:space="preserve">man  </w:t>
            </w:r>
            <w:r w:rsidR="007125D2" w:rsidRPr="00BD3789">
              <w:rPr>
                <w:sz w:val="20"/>
                <w:szCs w:val="20"/>
              </w:rPr>
              <w:tab/>
            </w:r>
            <w:r>
              <w:rPr>
                <w:sz w:val="28"/>
                <w:szCs w:val="28"/>
              </w:rPr>
              <w:t>O</w:t>
            </w:r>
            <w:r w:rsidR="007125D2" w:rsidRPr="00BD3789">
              <w:rPr>
                <w:sz w:val="20"/>
                <w:szCs w:val="20"/>
              </w:rPr>
              <w:t xml:space="preserve"> vrouw</w:t>
            </w:r>
            <w:r w:rsidR="00CC0B98">
              <w:rPr>
                <w:sz w:val="20"/>
                <w:szCs w:val="20"/>
              </w:rPr>
              <w:tab/>
            </w:r>
            <w:r w:rsidR="00CC0B98">
              <w:rPr>
                <w:sz w:val="28"/>
                <w:szCs w:val="28"/>
              </w:rPr>
              <w:t>O</w:t>
            </w:r>
            <w:r w:rsidR="00CC0B98">
              <w:rPr>
                <w:sz w:val="20"/>
                <w:szCs w:val="20"/>
              </w:rPr>
              <w:t xml:space="preserve"> anders</w:t>
            </w:r>
          </w:p>
        </w:tc>
      </w:tr>
      <w:tr w:rsidR="006B17CE" w14:paraId="56C3B485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AD70F9" w14:textId="77777777" w:rsidR="006B17CE" w:rsidRPr="00BD3789" w:rsidRDefault="006B17CE" w:rsidP="007125D2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Geboortedatum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D3EB75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FCA9AB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Geboorteplaats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605C782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</w:tr>
      <w:tr w:rsidR="006B17CE" w14:paraId="2B9EFA34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F13A8B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Geboorteland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5FB35F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712B4A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Datum in Nederland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F967F50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</w:tr>
      <w:tr w:rsidR="006B17CE" w14:paraId="22A9FF7D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F16413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Nationaliteit</w:t>
            </w:r>
          </w:p>
        </w:tc>
        <w:tc>
          <w:tcPr>
            <w:tcW w:w="26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398F5CF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E1AD5EC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 xml:space="preserve">Burgerservicenummer 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8DA2C4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</w:tr>
      <w:tr w:rsidR="006B17CE" w14:paraId="4703739B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BB206B" w14:textId="75AEB303" w:rsidR="006B17CE" w:rsidRPr="00BD3789" w:rsidRDefault="00BE34AA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Straatnaam</w:t>
            </w:r>
          </w:p>
        </w:tc>
        <w:tc>
          <w:tcPr>
            <w:tcW w:w="368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D7AA0D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BA36DE5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Nr.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BBB460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</w:tr>
      <w:tr w:rsidR="006B17CE" w14:paraId="38AC8C7D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76EC01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Postcode</w:t>
            </w:r>
          </w:p>
        </w:tc>
        <w:tc>
          <w:tcPr>
            <w:tcW w:w="368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F48D560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82EBD1C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>Woonplaats</w:t>
            </w:r>
          </w:p>
        </w:tc>
        <w:tc>
          <w:tcPr>
            <w:tcW w:w="24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19B11E" w14:textId="77777777" w:rsidR="006B17CE" w:rsidRPr="00BD3789" w:rsidRDefault="006B17CE">
            <w:pPr>
              <w:pStyle w:val="Plattetekst"/>
              <w:rPr>
                <w:sz w:val="20"/>
                <w:szCs w:val="20"/>
              </w:rPr>
            </w:pPr>
          </w:p>
        </w:tc>
      </w:tr>
      <w:tr w:rsidR="00276B16" w14:paraId="72598BF5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9660EA" w14:textId="77777777" w:rsidR="00276B16" w:rsidRPr="00BD3789" w:rsidRDefault="00D26C19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Telefoonnummer</w:t>
            </w: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10D21D" w14:textId="77777777" w:rsidR="00276B16" w:rsidRPr="00232861" w:rsidRDefault="00276B16" w:rsidP="00D55054">
            <w:pPr>
              <w:pStyle w:val="Platteteks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</w:tc>
      </w:tr>
      <w:tr w:rsidR="00276B16" w14:paraId="1A821D7D" w14:textId="77777777" w:rsidTr="003C3EAC">
        <w:trPr>
          <w:trHeight w:hRule="exact" w:val="397"/>
        </w:trPr>
        <w:tc>
          <w:tcPr>
            <w:tcW w:w="20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05B25B8" w14:textId="77777777" w:rsidR="00276B16" w:rsidRPr="00BD3789" w:rsidRDefault="00276B16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C2FD73" w14:textId="5AF405DA" w:rsidR="00276B16" w:rsidRPr="00BD3789" w:rsidRDefault="00BE34AA" w:rsidP="000B480B">
            <w:pPr>
              <w:pStyle w:val="Platteteks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Bovenstaand adres</w:t>
            </w:r>
            <w:r w:rsidR="00276B16" w:rsidRPr="000B480B">
              <w:rPr>
                <w:sz w:val="16"/>
                <w:szCs w:val="16"/>
              </w:rPr>
              <w:t xml:space="preserve"> wordt als postadres gebruikt</w:t>
            </w:r>
          </w:p>
        </w:tc>
      </w:tr>
      <w:tr w:rsidR="00276B16" w14:paraId="6AF4221D" w14:textId="77777777" w:rsidTr="00563030">
        <w:trPr>
          <w:trHeight w:hRule="exact" w:val="1100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bottom"/>
          </w:tcPr>
          <w:p w14:paraId="16552032" w14:textId="301BD2AF" w:rsidR="00BE34AA" w:rsidRDefault="00276B16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 xml:space="preserve">Bovenstaand </w:t>
            </w:r>
            <w:r w:rsidR="00BE34AA">
              <w:rPr>
                <w:sz w:val="20"/>
                <w:szCs w:val="20"/>
              </w:rPr>
              <w:t xml:space="preserve">is </w:t>
            </w:r>
            <w:r w:rsidRPr="00BD3789">
              <w:rPr>
                <w:sz w:val="20"/>
                <w:szCs w:val="20"/>
              </w:rPr>
              <w:t xml:space="preserve">de officiële achternaam </w:t>
            </w:r>
            <w:r w:rsidR="00BE34AA">
              <w:rPr>
                <w:sz w:val="20"/>
                <w:szCs w:val="20"/>
              </w:rPr>
              <w:t>ingevuld</w:t>
            </w:r>
            <w:r w:rsidRPr="00BD3789">
              <w:rPr>
                <w:sz w:val="20"/>
                <w:szCs w:val="20"/>
              </w:rPr>
              <w:t>, zoals bij de burgerlijke stand bekend is. Als de leerling op school met een andere naam aangesproken wil worden, vermeld dan hier deze afwijkende naam:</w:t>
            </w:r>
          </w:p>
          <w:p w14:paraId="0CB20FDE" w14:textId="55E6E7BD" w:rsidR="00276B16" w:rsidRPr="00BD3789" w:rsidRDefault="00276B16">
            <w:pPr>
              <w:pStyle w:val="Plattetekst"/>
              <w:rPr>
                <w:sz w:val="20"/>
                <w:szCs w:val="20"/>
              </w:rPr>
            </w:pPr>
            <w:r w:rsidRPr="00BD3789">
              <w:rPr>
                <w:sz w:val="20"/>
                <w:szCs w:val="20"/>
              </w:rPr>
              <w:t xml:space="preserve"> </w:t>
            </w:r>
          </w:p>
          <w:p w14:paraId="261767C1" w14:textId="77777777" w:rsidR="00276B16" w:rsidRPr="00BD3789" w:rsidRDefault="00276B16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32CDABEC" w14:textId="77777777" w:rsidR="00181053" w:rsidRDefault="00181053">
      <w:pPr>
        <w:pStyle w:val="Plattetekst"/>
      </w:pPr>
    </w:p>
    <w:p w14:paraId="17493A1A" w14:textId="77777777" w:rsidR="000B480B" w:rsidRDefault="000B480B">
      <w:r>
        <w:rPr>
          <w:b/>
          <w:bCs/>
          <w:iCs/>
        </w:rPr>
        <w:br w:type="page"/>
      </w: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119"/>
        <w:gridCol w:w="1417"/>
        <w:gridCol w:w="2552"/>
      </w:tblGrid>
      <w:tr w:rsidR="00181053" w14:paraId="7732021B" w14:textId="77777777" w:rsidTr="003C3EAC">
        <w:trPr>
          <w:tblHeader/>
        </w:trPr>
        <w:tc>
          <w:tcPr>
            <w:tcW w:w="9464" w:type="dxa"/>
            <w:gridSpan w:val="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6F46C837" w14:textId="4B02B5B3" w:rsidR="00181053" w:rsidRPr="00232861" w:rsidRDefault="000B480B">
            <w:pPr>
              <w:pStyle w:val="Kop2"/>
              <w:rPr>
                <w:color w:val="auto"/>
                <w:sz w:val="24"/>
                <w:szCs w:val="24"/>
              </w:rPr>
            </w:pPr>
            <w:r w:rsidRPr="000B480B">
              <w:rPr>
                <w:color w:val="auto"/>
              </w:rPr>
              <w:lastRenderedPageBreak/>
              <w:br w:type="page"/>
            </w:r>
            <w:r w:rsidR="002079A9" w:rsidRPr="008C47B8">
              <w:rPr>
                <w:color w:val="auto"/>
                <w:sz w:val="24"/>
              </w:rPr>
              <w:t>2</w:t>
            </w:r>
            <w:r w:rsidR="002079A9">
              <w:rPr>
                <w:color w:val="auto"/>
              </w:rPr>
              <w:t xml:space="preserve">. </w:t>
            </w:r>
            <w:r w:rsidRPr="00232861">
              <w:rPr>
                <w:color w:val="auto"/>
                <w:sz w:val="24"/>
                <w:szCs w:val="24"/>
              </w:rPr>
              <w:t xml:space="preserve">Gegevens </w:t>
            </w:r>
            <w:r w:rsidR="0071659E">
              <w:rPr>
                <w:color w:val="auto"/>
                <w:sz w:val="24"/>
                <w:szCs w:val="24"/>
              </w:rPr>
              <w:t>van</w:t>
            </w:r>
            <w:r w:rsidR="0071659E" w:rsidRPr="00232861">
              <w:rPr>
                <w:color w:val="auto"/>
                <w:sz w:val="24"/>
                <w:szCs w:val="24"/>
              </w:rPr>
              <w:t xml:space="preserve"> </w:t>
            </w:r>
            <w:r w:rsidRPr="00232861">
              <w:rPr>
                <w:color w:val="auto"/>
                <w:sz w:val="24"/>
                <w:szCs w:val="24"/>
              </w:rPr>
              <w:t>ouders</w:t>
            </w:r>
            <w:ins w:id="0" w:author="SILFO" w:date="2023-02-28T13:19:00Z">
              <w:r w:rsidR="00626B69">
                <w:rPr>
                  <w:color w:val="auto"/>
                  <w:sz w:val="24"/>
                  <w:szCs w:val="24"/>
                </w:rPr>
                <w:t xml:space="preserve"> </w:t>
              </w:r>
            </w:ins>
            <w:r w:rsidRPr="00232861">
              <w:rPr>
                <w:color w:val="auto"/>
                <w:sz w:val="24"/>
                <w:szCs w:val="24"/>
              </w:rPr>
              <w:t>/</w:t>
            </w:r>
            <w:ins w:id="1" w:author="SILFO" w:date="2023-02-28T13:19:00Z">
              <w:r w:rsidR="00626B69">
                <w:rPr>
                  <w:color w:val="auto"/>
                  <w:sz w:val="24"/>
                  <w:szCs w:val="24"/>
                </w:rPr>
                <w:t xml:space="preserve"> </w:t>
              </w:r>
            </w:ins>
            <w:r w:rsidR="00350E7E">
              <w:rPr>
                <w:color w:val="auto"/>
                <w:sz w:val="24"/>
                <w:szCs w:val="24"/>
              </w:rPr>
              <w:t>voogd</w:t>
            </w:r>
            <w:ins w:id="2" w:author="SILFO" w:date="2023-02-28T13:19:00Z">
              <w:r w:rsidR="00626B69">
                <w:rPr>
                  <w:color w:val="auto"/>
                  <w:sz w:val="24"/>
                  <w:szCs w:val="24"/>
                </w:rPr>
                <w:t xml:space="preserve"> </w:t>
              </w:r>
            </w:ins>
            <w:r w:rsidR="00350E7E">
              <w:rPr>
                <w:color w:val="auto"/>
                <w:sz w:val="24"/>
                <w:szCs w:val="24"/>
              </w:rPr>
              <w:t>/</w:t>
            </w:r>
            <w:ins w:id="3" w:author="SILFO" w:date="2023-02-28T13:19:00Z">
              <w:r w:rsidR="00626B69">
                <w:rPr>
                  <w:color w:val="auto"/>
                  <w:sz w:val="24"/>
                  <w:szCs w:val="24"/>
                </w:rPr>
                <w:t xml:space="preserve"> </w:t>
              </w:r>
            </w:ins>
            <w:r w:rsidRPr="00232861">
              <w:rPr>
                <w:color w:val="auto"/>
                <w:sz w:val="24"/>
                <w:szCs w:val="24"/>
              </w:rPr>
              <w:t>verzorgers en gezinssamenstelling</w:t>
            </w:r>
          </w:p>
          <w:p w14:paraId="097BDED8" w14:textId="77777777" w:rsidR="00CC3868" w:rsidRPr="00CC3868" w:rsidRDefault="00CC3868" w:rsidP="00CC3868"/>
          <w:p w14:paraId="7020B77E" w14:textId="77777777" w:rsidR="007B32C4" w:rsidRDefault="007B32C4" w:rsidP="00CC386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2C515D" w14:textId="31C12FA1" w:rsidR="00CC3868" w:rsidRDefault="00CC3868" w:rsidP="00CC3868">
            <w:pPr>
              <w:rPr>
                <w:rFonts w:ascii="Arial" w:hAnsi="Arial" w:cs="Arial"/>
                <w:sz w:val="20"/>
                <w:szCs w:val="20"/>
              </w:rPr>
            </w:pPr>
            <w:r w:rsidRPr="00CC3868">
              <w:rPr>
                <w:rFonts w:ascii="Arial" w:hAnsi="Arial" w:cs="Arial"/>
                <w:sz w:val="20"/>
                <w:szCs w:val="20"/>
              </w:rPr>
              <w:t>Ouder</w:t>
            </w:r>
            <w:r w:rsidR="001061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3868">
              <w:rPr>
                <w:rFonts w:ascii="Arial" w:hAnsi="Arial" w:cs="Arial"/>
                <w:sz w:val="20"/>
                <w:szCs w:val="20"/>
              </w:rPr>
              <w:t>/</w:t>
            </w:r>
            <w:r w:rsidR="001061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3B32">
              <w:rPr>
                <w:rFonts w:ascii="Arial" w:hAnsi="Arial" w:cs="Arial"/>
                <w:sz w:val="20"/>
                <w:szCs w:val="20"/>
              </w:rPr>
              <w:t>voogd</w:t>
            </w:r>
            <w:r w:rsidR="001061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3B32">
              <w:rPr>
                <w:rFonts w:ascii="Arial" w:hAnsi="Arial" w:cs="Arial"/>
                <w:sz w:val="20"/>
                <w:szCs w:val="20"/>
              </w:rPr>
              <w:t>/</w:t>
            </w:r>
            <w:r w:rsidR="0010619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3868">
              <w:rPr>
                <w:rFonts w:ascii="Arial" w:hAnsi="Arial" w:cs="Arial"/>
                <w:sz w:val="20"/>
                <w:szCs w:val="20"/>
              </w:rPr>
              <w:t>verzorger 1</w:t>
            </w:r>
            <w:r w:rsidR="00D26C19">
              <w:rPr>
                <w:rFonts w:ascii="Arial" w:hAnsi="Arial" w:cs="Arial"/>
                <w:sz w:val="20"/>
                <w:szCs w:val="20"/>
              </w:rPr>
              <w:t>*</w:t>
            </w:r>
            <w:r w:rsidRPr="00CC386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93A2889" w14:textId="77777777" w:rsidR="007B32C4" w:rsidRPr="00CC3868" w:rsidRDefault="007B32C4" w:rsidP="00CC386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1053" w:rsidRPr="00232861" w14:paraId="3AB9FDD3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487CD0E" w14:textId="77777777" w:rsidR="00181053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Achternaam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D266AD" w14:textId="77777777" w:rsidR="00181053" w:rsidRPr="00232861" w:rsidRDefault="00181053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:rsidRPr="00232861" w14:paraId="49AFE25B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4B4E9D" w14:textId="77777777" w:rsidR="00181053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Voorletters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139109" w14:textId="77777777" w:rsidR="00181053" w:rsidRPr="00232861" w:rsidRDefault="00181053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0B480B" w:rsidRPr="00232861" w14:paraId="17B7E24F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8B9FF6" w14:textId="77777777" w:rsidR="000B480B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Relatie tot </w:t>
            </w:r>
            <w:r w:rsidR="005E74C8">
              <w:rPr>
                <w:sz w:val="20"/>
                <w:szCs w:val="20"/>
              </w:rPr>
              <w:t>de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849794" w14:textId="77777777" w:rsidR="000B480B" w:rsidRPr="00232861" w:rsidRDefault="000B480B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:rsidRPr="00232861" w14:paraId="725D7FD0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471A680" w14:textId="77777777" w:rsidR="00181053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Adres gelijk aan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0D4003" w14:textId="77777777" w:rsidR="00181053" w:rsidRPr="00232861" w:rsidRDefault="00B93049" w:rsidP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D9238C" w:rsidRPr="00232861">
              <w:rPr>
                <w:sz w:val="20"/>
                <w:szCs w:val="20"/>
              </w:rPr>
              <w:t>JA / NEE</w:t>
            </w:r>
            <w:r w:rsidR="00CC3868" w:rsidRPr="00232861">
              <w:rPr>
                <w:sz w:val="20"/>
                <w:szCs w:val="20"/>
              </w:rPr>
              <w:t xml:space="preserve">* </w:t>
            </w:r>
            <w:r>
              <w:rPr>
                <w:sz w:val="20"/>
                <w:szCs w:val="20"/>
              </w:rPr>
              <w:tab/>
            </w:r>
            <w:r w:rsidR="00CC3868" w:rsidRPr="00232861">
              <w:rPr>
                <w:sz w:val="20"/>
                <w:szCs w:val="20"/>
              </w:rPr>
              <w:t xml:space="preserve">indien NEE graag </w:t>
            </w:r>
            <w:r w:rsidR="001902D0">
              <w:rPr>
                <w:sz w:val="20"/>
                <w:szCs w:val="20"/>
              </w:rPr>
              <w:t xml:space="preserve">de </w:t>
            </w:r>
            <w:r w:rsidR="00CC3868" w:rsidRPr="00232861">
              <w:rPr>
                <w:sz w:val="20"/>
                <w:szCs w:val="20"/>
              </w:rPr>
              <w:t>andere adresgegevens invullen</w:t>
            </w:r>
          </w:p>
        </w:tc>
      </w:tr>
      <w:tr w:rsidR="00CC3868" w:rsidRPr="00232861" w14:paraId="2E9EC8EB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FD4EC5" w14:textId="513AD2A6" w:rsidR="00CC3868" w:rsidRPr="00232861" w:rsidRDefault="0071659E" w:rsidP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Straatnaam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C386F4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1CF8A3" w14:textId="77777777" w:rsidR="00CC3868" w:rsidRPr="00232861" w:rsidRDefault="00D9238C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Nr.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7B4F51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CC3868" w:rsidRPr="00232861" w14:paraId="2D5B102E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8EA7D4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Postcode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C93C4B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1ADFA3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Woonplaats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025A9E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779852AC" w14:textId="77777777" w:rsidTr="009055B3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8871B5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</w:t>
            </w:r>
            <w:r w:rsidR="00D26C19">
              <w:rPr>
                <w:sz w:val="20"/>
                <w:szCs w:val="20"/>
              </w:rPr>
              <w:t xml:space="preserve"> vast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7EDAB0" w14:textId="77777777" w:rsidR="00EF5683" w:rsidRPr="00232861" w:rsidRDefault="00EF5683" w:rsidP="00195F06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1885BA6F" w14:textId="77777777" w:rsidTr="002E051A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9A88E4A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 werk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6785D3" w14:textId="77777777" w:rsidR="00EF5683" w:rsidRPr="00232861" w:rsidRDefault="00EF5683" w:rsidP="00D55054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3A23A24E" w14:textId="77777777" w:rsidTr="00E911C8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D4DF270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Mobiel nummer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5AA2C9" w14:textId="77777777" w:rsidR="00EF5683" w:rsidRPr="00232861" w:rsidRDefault="00EF5683" w:rsidP="00195F06">
            <w:pPr>
              <w:pStyle w:val="Plattetekst"/>
              <w:rPr>
                <w:sz w:val="20"/>
                <w:szCs w:val="20"/>
              </w:rPr>
            </w:pPr>
          </w:p>
        </w:tc>
      </w:tr>
      <w:tr w:rsidR="00276B16" w:rsidRPr="00232861" w14:paraId="37C53681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4166767" w14:textId="77777777" w:rsidR="00276B16" w:rsidRPr="00232861" w:rsidRDefault="00276B16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E-mailadres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897E75" w14:textId="77777777" w:rsidR="00276B16" w:rsidRPr="00232861" w:rsidRDefault="00276B16" w:rsidP="00232861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7B929EBA" w14:textId="77777777" w:rsidR="0010619D" w:rsidRPr="00B93049" w:rsidRDefault="0010619D" w:rsidP="0010619D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23C8D133" w14:textId="77777777" w:rsidR="00CC3868" w:rsidRDefault="00CC3868">
      <w:pPr>
        <w:pStyle w:val="Plattetekst"/>
        <w:rPr>
          <w:sz w:val="20"/>
          <w:szCs w:val="20"/>
        </w:rPr>
      </w:pPr>
    </w:p>
    <w:p w14:paraId="6A0E5F4D" w14:textId="77777777" w:rsidR="00D26C19" w:rsidRDefault="00D26C19">
      <w:pPr>
        <w:pStyle w:val="Plattetekst"/>
        <w:rPr>
          <w:sz w:val="20"/>
          <w:szCs w:val="20"/>
        </w:rPr>
      </w:pPr>
    </w:p>
    <w:p w14:paraId="5744A748" w14:textId="77777777" w:rsidR="00CC3868" w:rsidRPr="00232861" w:rsidRDefault="00CC3868">
      <w:pPr>
        <w:pStyle w:val="Plattetekst"/>
        <w:rPr>
          <w:sz w:val="20"/>
          <w:szCs w:val="20"/>
        </w:rPr>
      </w:pPr>
    </w:p>
    <w:p w14:paraId="7FD253CA" w14:textId="34D853C2" w:rsidR="00CC3868" w:rsidRDefault="0071659E">
      <w:pPr>
        <w:pStyle w:val="Plattetekst"/>
        <w:rPr>
          <w:sz w:val="20"/>
          <w:szCs w:val="20"/>
        </w:rPr>
      </w:pPr>
      <w:r w:rsidRPr="00CC3868">
        <w:rPr>
          <w:sz w:val="20"/>
          <w:szCs w:val="20"/>
        </w:rPr>
        <w:t>Ouder</w:t>
      </w:r>
      <w:r w:rsidR="0010619D">
        <w:rPr>
          <w:sz w:val="20"/>
          <w:szCs w:val="20"/>
        </w:rPr>
        <w:t xml:space="preserve"> </w:t>
      </w:r>
      <w:r w:rsidRPr="00CC3868">
        <w:rPr>
          <w:sz w:val="20"/>
          <w:szCs w:val="20"/>
        </w:rPr>
        <w:t>/</w:t>
      </w:r>
      <w:r w:rsidR="0010619D">
        <w:rPr>
          <w:sz w:val="20"/>
          <w:szCs w:val="20"/>
        </w:rPr>
        <w:t xml:space="preserve"> </w:t>
      </w:r>
      <w:r>
        <w:rPr>
          <w:sz w:val="20"/>
          <w:szCs w:val="20"/>
        </w:rPr>
        <w:t>voogd</w:t>
      </w:r>
      <w:r w:rsidR="0010619D">
        <w:rPr>
          <w:sz w:val="20"/>
          <w:szCs w:val="20"/>
        </w:rPr>
        <w:t xml:space="preserve"> </w:t>
      </w:r>
      <w:r>
        <w:rPr>
          <w:sz w:val="20"/>
          <w:szCs w:val="20"/>
        </w:rPr>
        <w:t>/</w:t>
      </w:r>
      <w:r w:rsidR="0010619D">
        <w:rPr>
          <w:sz w:val="20"/>
          <w:szCs w:val="20"/>
        </w:rPr>
        <w:t xml:space="preserve"> </w:t>
      </w:r>
      <w:r w:rsidRPr="00CC3868">
        <w:rPr>
          <w:sz w:val="20"/>
          <w:szCs w:val="20"/>
        </w:rPr>
        <w:t xml:space="preserve">verzorger </w:t>
      </w:r>
      <w:r w:rsidR="00CC3868" w:rsidRPr="00232861">
        <w:rPr>
          <w:sz w:val="20"/>
          <w:szCs w:val="20"/>
        </w:rPr>
        <w:t>2</w:t>
      </w:r>
      <w:r w:rsidR="00D26C19">
        <w:rPr>
          <w:sz w:val="20"/>
          <w:szCs w:val="20"/>
        </w:rPr>
        <w:t>*</w:t>
      </w:r>
      <w:r w:rsidR="00CC3868" w:rsidRPr="00232861">
        <w:rPr>
          <w:sz w:val="20"/>
          <w:szCs w:val="20"/>
        </w:rPr>
        <w:t>:</w:t>
      </w:r>
    </w:p>
    <w:p w14:paraId="42E55608" w14:textId="77777777" w:rsidR="007B32C4" w:rsidRPr="00232861" w:rsidRDefault="007B32C4">
      <w:pPr>
        <w:pStyle w:val="Plattetekst"/>
        <w:rPr>
          <w:sz w:val="20"/>
          <w:szCs w:val="20"/>
        </w:rPr>
      </w:pP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119"/>
        <w:gridCol w:w="1417"/>
        <w:gridCol w:w="2552"/>
      </w:tblGrid>
      <w:tr w:rsidR="00CC3868" w:rsidRPr="00232861" w14:paraId="64F2116D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224F3D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Achternaam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46CB4E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CC3868" w:rsidRPr="00232861" w14:paraId="6E61BA9E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93753D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Voorletters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5057B8D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CC3868" w:rsidRPr="00232861" w14:paraId="0F062A99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413CE7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Relatie tot </w:t>
            </w:r>
            <w:r w:rsidR="005E74C8">
              <w:rPr>
                <w:sz w:val="20"/>
                <w:szCs w:val="20"/>
              </w:rPr>
              <w:t>de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CA4D58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CC3868" w:rsidRPr="00232861" w14:paraId="0BF1313F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9CEC58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Adres gelijk aan leerling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123F815" w14:textId="77777777" w:rsidR="00CC3868" w:rsidRPr="00232861" w:rsidRDefault="00B93049" w:rsidP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D9238C" w:rsidRPr="00232861">
              <w:rPr>
                <w:sz w:val="20"/>
                <w:szCs w:val="20"/>
              </w:rPr>
              <w:t>JA / NEE</w:t>
            </w:r>
            <w:r w:rsidR="00CC3868" w:rsidRPr="00232861">
              <w:rPr>
                <w:sz w:val="20"/>
                <w:szCs w:val="20"/>
              </w:rPr>
              <w:t xml:space="preserve">* </w:t>
            </w:r>
            <w:r>
              <w:rPr>
                <w:sz w:val="20"/>
                <w:szCs w:val="20"/>
              </w:rPr>
              <w:tab/>
            </w:r>
            <w:r w:rsidR="00CC3868" w:rsidRPr="00232861">
              <w:rPr>
                <w:sz w:val="20"/>
                <w:szCs w:val="20"/>
              </w:rPr>
              <w:t xml:space="preserve">indien NEE graag </w:t>
            </w:r>
            <w:r w:rsidR="001902D0">
              <w:rPr>
                <w:sz w:val="20"/>
                <w:szCs w:val="20"/>
              </w:rPr>
              <w:t xml:space="preserve">de </w:t>
            </w:r>
            <w:r w:rsidR="00CC3868" w:rsidRPr="00232861">
              <w:rPr>
                <w:sz w:val="20"/>
                <w:szCs w:val="20"/>
              </w:rPr>
              <w:t>andere adresgegevens invullen</w:t>
            </w:r>
          </w:p>
        </w:tc>
      </w:tr>
      <w:tr w:rsidR="00CC3868" w:rsidRPr="00232861" w14:paraId="34658E49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EFAFBDA" w14:textId="5B4D0981" w:rsidR="00CC3868" w:rsidRPr="00232861" w:rsidRDefault="0071659E" w:rsidP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Straatnaam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9CBC5A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F2A096" w14:textId="77777777" w:rsidR="00CC3868" w:rsidRPr="00232861" w:rsidRDefault="00D9238C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Nr.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0776CE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CC3868" w:rsidRPr="00232861" w14:paraId="23E839A5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104B01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Postcode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1A3FF5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143E46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Woonplaats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4A5B39C" w14:textId="77777777" w:rsidR="00CC3868" w:rsidRPr="00232861" w:rsidRDefault="00CC3868" w:rsidP="00232861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4590F5DE" w14:textId="77777777" w:rsidTr="004C75A6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EF83DD8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</w:t>
            </w:r>
            <w:r w:rsidR="00D26C19">
              <w:rPr>
                <w:sz w:val="20"/>
                <w:szCs w:val="20"/>
              </w:rPr>
              <w:t xml:space="preserve"> vast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694536" w14:textId="77777777" w:rsidR="00EF5683" w:rsidRPr="00232861" w:rsidRDefault="00EF5683" w:rsidP="00D55054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54480DD2" w14:textId="77777777" w:rsidTr="00D32D0E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3529E7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Telefoonnummer werk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3955E1B" w14:textId="77777777" w:rsidR="00EF5683" w:rsidRPr="00232861" w:rsidRDefault="00EF5683" w:rsidP="00D55054">
            <w:pPr>
              <w:pStyle w:val="Plattetekst"/>
              <w:rPr>
                <w:sz w:val="20"/>
                <w:szCs w:val="20"/>
              </w:rPr>
            </w:pPr>
          </w:p>
        </w:tc>
      </w:tr>
      <w:tr w:rsidR="00EF5683" w:rsidRPr="00232861" w14:paraId="06263BE0" w14:textId="77777777" w:rsidTr="00DE427A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B470D39" w14:textId="77777777" w:rsidR="00EF5683" w:rsidRPr="00232861" w:rsidRDefault="00EF5683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Mobiel nummer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D33F0B" w14:textId="77777777" w:rsidR="00EF5683" w:rsidRPr="00232861" w:rsidRDefault="00EF5683" w:rsidP="00D55054">
            <w:pPr>
              <w:pStyle w:val="Plattetekst"/>
              <w:rPr>
                <w:sz w:val="20"/>
                <w:szCs w:val="20"/>
              </w:rPr>
            </w:pPr>
          </w:p>
        </w:tc>
      </w:tr>
      <w:tr w:rsidR="00276B16" w:rsidRPr="00232861" w14:paraId="3D837057" w14:textId="77777777" w:rsidTr="003C3EAC">
        <w:trPr>
          <w:trHeight w:hRule="exact" w:val="397"/>
        </w:trPr>
        <w:tc>
          <w:tcPr>
            <w:tcW w:w="23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D3C0AB" w14:textId="77777777" w:rsidR="00276B16" w:rsidRPr="00232861" w:rsidRDefault="00276B16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 xml:space="preserve">E-mailadres </w:t>
            </w:r>
          </w:p>
        </w:tc>
        <w:tc>
          <w:tcPr>
            <w:tcW w:w="70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930DC0" w14:textId="77777777" w:rsidR="00276B16" w:rsidRPr="00232861" w:rsidRDefault="00276B16" w:rsidP="00232861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0901F578" w14:textId="77777777" w:rsidR="0010619D" w:rsidRPr="00B93049" w:rsidRDefault="0010619D" w:rsidP="0010619D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7679A187" w14:textId="77777777" w:rsidR="00D9238C" w:rsidRDefault="00D9238C">
      <w:pPr>
        <w:pStyle w:val="Plattetekst"/>
        <w:rPr>
          <w:sz w:val="20"/>
          <w:szCs w:val="20"/>
        </w:rPr>
      </w:pPr>
    </w:p>
    <w:p w14:paraId="3336B5C6" w14:textId="77777777" w:rsidR="00D26C19" w:rsidRDefault="00D26C19">
      <w:pPr>
        <w:pStyle w:val="Plattetekst"/>
        <w:rPr>
          <w:sz w:val="20"/>
          <w:szCs w:val="20"/>
        </w:rPr>
      </w:pPr>
    </w:p>
    <w:p w14:paraId="6CC4D2B0" w14:textId="77777777" w:rsidR="005E74C8" w:rsidRDefault="005E74C8">
      <w:pPr>
        <w:pStyle w:val="Plattetekst"/>
        <w:rPr>
          <w:sz w:val="20"/>
          <w:szCs w:val="20"/>
        </w:rPr>
      </w:pPr>
    </w:p>
    <w:p w14:paraId="55D389EB" w14:textId="77777777" w:rsidR="00D9238C" w:rsidRDefault="00D9238C">
      <w:pPr>
        <w:pStyle w:val="Plattetekst"/>
        <w:rPr>
          <w:sz w:val="20"/>
          <w:szCs w:val="20"/>
        </w:rPr>
      </w:pPr>
      <w:r w:rsidRPr="00232861">
        <w:rPr>
          <w:sz w:val="20"/>
          <w:szCs w:val="20"/>
        </w:rPr>
        <w:t>Gezin:</w:t>
      </w:r>
    </w:p>
    <w:p w14:paraId="2F5EF070" w14:textId="77777777" w:rsidR="007B32C4" w:rsidRPr="00232861" w:rsidRDefault="007B32C4">
      <w:pPr>
        <w:pStyle w:val="Plattetekst"/>
        <w:rPr>
          <w:sz w:val="20"/>
          <w:szCs w:val="20"/>
        </w:rPr>
      </w:pPr>
    </w:p>
    <w:tbl>
      <w:tblPr>
        <w:tblStyle w:val="Tabelraster1"/>
        <w:tblW w:w="946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088"/>
      </w:tblGrid>
      <w:tr w:rsidR="00D9238C" w:rsidRPr="00232861" w14:paraId="7339419F" w14:textId="77777777" w:rsidTr="003C3EAC">
        <w:trPr>
          <w:trHeight w:hRule="exact" w:val="397"/>
        </w:trPr>
        <w:tc>
          <w:tcPr>
            <w:tcW w:w="2376" w:type="dxa"/>
            <w:vAlign w:val="center"/>
          </w:tcPr>
          <w:p w14:paraId="683ABA06" w14:textId="77777777" w:rsidR="00D9238C" w:rsidRPr="00232861" w:rsidRDefault="00D9238C" w:rsidP="00232861">
            <w:pPr>
              <w:pStyle w:val="Plattetekst"/>
              <w:rPr>
                <w:sz w:val="20"/>
                <w:szCs w:val="20"/>
              </w:rPr>
            </w:pPr>
            <w:r w:rsidRPr="00232861">
              <w:rPr>
                <w:sz w:val="20"/>
                <w:szCs w:val="20"/>
              </w:rPr>
              <w:t>Gezinssamenstelling</w:t>
            </w:r>
          </w:p>
        </w:tc>
        <w:tc>
          <w:tcPr>
            <w:tcW w:w="7088" w:type="dxa"/>
            <w:vAlign w:val="center"/>
          </w:tcPr>
          <w:p w14:paraId="2FFF6101" w14:textId="77777777" w:rsidR="00D9238C" w:rsidRPr="00232861" w:rsidRDefault="00276B16" w:rsidP="002910EF">
            <w:pPr>
              <w:pStyle w:val="Plattetekst"/>
              <w:tabs>
                <w:tab w:val="left" w:pos="1735"/>
              </w:tabs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O</w:t>
            </w:r>
            <w:r w:rsidRPr="00232861">
              <w:rPr>
                <w:sz w:val="20"/>
                <w:szCs w:val="20"/>
              </w:rPr>
              <w:t xml:space="preserve"> </w:t>
            </w:r>
            <w:r w:rsidR="00D9238C" w:rsidRPr="00232861">
              <w:rPr>
                <w:sz w:val="20"/>
                <w:szCs w:val="20"/>
              </w:rPr>
              <w:t xml:space="preserve">2-ouder gezin </w:t>
            </w:r>
            <w:r w:rsidR="00D9238C" w:rsidRPr="00232861">
              <w:rPr>
                <w:sz w:val="20"/>
                <w:szCs w:val="20"/>
              </w:rPr>
              <w:tab/>
            </w:r>
            <w:r w:rsidR="00D9238C" w:rsidRPr="00232861">
              <w:rPr>
                <w:sz w:val="20"/>
                <w:szCs w:val="20"/>
              </w:rPr>
              <w:tab/>
            </w:r>
            <w:r w:rsidR="002910EF">
              <w:rPr>
                <w:sz w:val="28"/>
                <w:szCs w:val="28"/>
              </w:rPr>
              <w:t>O</w:t>
            </w:r>
            <w:r w:rsidR="002910EF" w:rsidRPr="00232861">
              <w:rPr>
                <w:sz w:val="20"/>
                <w:szCs w:val="20"/>
              </w:rPr>
              <w:t xml:space="preserve"> 1-ouder gezin </w:t>
            </w:r>
            <w:r w:rsidR="002910EF" w:rsidRPr="00232861">
              <w:rPr>
                <w:sz w:val="20"/>
                <w:szCs w:val="20"/>
              </w:rPr>
              <w:tab/>
            </w:r>
            <w:r w:rsidR="00D9238C" w:rsidRPr="00232861">
              <w:rPr>
                <w:sz w:val="20"/>
                <w:szCs w:val="20"/>
              </w:rPr>
              <w:t xml:space="preserve"> </w:t>
            </w:r>
          </w:p>
        </w:tc>
      </w:tr>
      <w:tr w:rsidR="00D9238C" w:rsidRPr="00232861" w14:paraId="72916986" w14:textId="77777777" w:rsidTr="003C3EAC">
        <w:trPr>
          <w:trHeight w:hRule="exact" w:val="397"/>
        </w:trPr>
        <w:tc>
          <w:tcPr>
            <w:tcW w:w="2376" w:type="dxa"/>
            <w:vAlign w:val="center"/>
          </w:tcPr>
          <w:p w14:paraId="76975DEE" w14:textId="77777777" w:rsidR="00D9238C" w:rsidRPr="00232861" w:rsidRDefault="00D9238C" w:rsidP="00232861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14:paraId="27FB6654" w14:textId="77777777" w:rsidR="00D9238C" w:rsidRPr="00232861" w:rsidRDefault="00276B16" w:rsidP="002910EF">
            <w:pPr>
              <w:pStyle w:val="Plattetekst"/>
              <w:tabs>
                <w:tab w:val="left" w:pos="1735"/>
              </w:tabs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O</w:t>
            </w:r>
            <w:r w:rsidR="00D9238C" w:rsidRPr="00232861">
              <w:rPr>
                <w:sz w:val="20"/>
                <w:szCs w:val="20"/>
              </w:rPr>
              <w:t xml:space="preserve"> co-ouderschap </w:t>
            </w:r>
            <w:r w:rsidR="00D9238C" w:rsidRPr="00232861">
              <w:rPr>
                <w:sz w:val="20"/>
                <w:szCs w:val="20"/>
              </w:rPr>
              <w:tab/>
              <w:t xml:space="preserve"> </w:t>
            </w:r>
            <w:r w:rsidR="002910EF">
              <w:rPr>
                <w:sz w:val="20"/>
                <w:szCs w:val="20"/>
              </w:rPr>
              <w:tab/>
            </w:r>
            <w:r w:rsidR="002910EF">
              <w:rPr>
                <w:sz w:val="28"/>
                <w:szCs w:val="28"/>
              </w:rPr>
              <w:t>O</w:t>
            </w:r>
            <w:r w:rsidR="002910EF" w:rsidRPr="00232861">
              <w:rPr>
                <w:sz w:val="20"/>
                <w:szCs w:val="20"/>
              </w:rPr>
              <w:t xml:space="preserve"> anders nl.</w:t>
            </w:r>
          </w:p>
        </w:tc>
      </w:tr>
      <w:tr w:rsidR="00FF7077" w:rsidRPr="00232861" w14:paraId="00C7F3B9" w14:textId="77777777" w:rsidTr="003C3EAC">
        <w:trPr>
          <w:trHeight w:hRule="exact" w:val="397"/>
        </w:trPr>
        <w:tc>
          <w:tcPr>
            <w:tcW w:w="9464" w:type="dxa"/>
            <w:gridSpan w:val="2"/>
            <w:vAlign w:val="center"/>
          </w:tcPr>
          <w:p w14:paraId="4F8A1EAF" w14:textId="77777777" w:rsidR="00FF7077" w:rsidRPr="00232861" w:rsidRDefault="00FF7077" w:rsidP="00B93049">
            <w:pPr>
              <w:pStyle w:val="Plattetekst"/>
              <w:tabs>
                <w:tab w:val="left" w:pos="4395"/>
                <w:tab w:val="left" w:pos="5529"/>
              </w:tabs>
              <w:rPr>
                <w:sz w:val="20"/>
                <w:szCs w:val="20"/>
              </w:rPr>
            </w:pPr>
          </w:p>
        </w:tc>
      </w:tr>
      <w:tr w:rsidR="00B401A3" w:rsidRPr="00232861" w14:paraId="0129336A" w14:textId="77777777" w:rsidTr="003C3EAC">
        <w:trPr>
          <w:trHeight w:hRule="exact" w:val="397"/>
        </w:trPr>
        <w:tc>
          <w:tcPr>
            <w:tcW w:w="9464" w:type="dxa"/>
            <w:gridSpan w:val="2"/>
            <w:vAlign w:val="center"/>
          </w:tcPr>
          <w:p w14:paraId="11DDB303" w14:textId="77777777" w:rsidR="00B401A3" w:rsidRPr="00232861" w:rsidRDefault="00B926D6" w:rsidP="00B926D6">
            <w:pPr>
              <w:pStyle w:val="Plattetekst"/>
              <w:tabs>
                <w:tab w:val="left" w:pos="4395"/>
                <w:tab w:val="left" w:pos="552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Zijn er a</w:t>
            </w:r>
            <w:r w:rsidR="00B401A3" w:rsidRPr="00232861">
              <w:rPr>
                <w:sz w:val="20"/>
                <w:szCs w:val="20"/>
              </w:rPr>
              <w:t xml:space="preserve">ndere kinderen uit het gezin op deze school?   </w:t>
            </w:r>
            <w:r w:rsidR="00276B16">
              <w:rPr>
                <w:sz w:val="20"/>
                <w:szCs w:val="20"/>
              </w:rPr>
              <w:tab/>
            </w:r>
            <w:r w:rsidR="00B93049">
              <w:rPr>
                <w:sz w:val="20"/>
                <w:szCs w:val="20"/>
              </w:rPr>
              <w:t>JA / NEE*</w:t>
            </w:r>
          </w:p>
        </w:tc>
      </w:tr>
    </w:tbl>
    <w:p w14:paraId="24A626C4" w14:textId="77777777" w:rsidR="00B93049" w:rsidRPr="00B93049" w:rsidRDefault="00B93049" w:rsidP="00B93049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1529E059" w14:textId="77777777" w:rsidR="002910EF" w:rsidRDefault="002910EF">
      <w:r>
        <w:rPr>
          <w:b/>
          <w:bCs/>
          <w:iCs/>
        </w:rPr>
        <w:br w:type="page"/>
      </w:r>
    </w:p>
    <w:tbl>
      <w:tblPr>
        <w:tblStyle w:val="Tabelraster1"/>
        <w:tblW w:w="9464" w:type="dxa"/>
        <w:tblLayout w:type="fixed"/>
        <w:tblLook w:val="01E0" w:firstRow="1" w:lastRow="1" w:firstColumn="1" w:lastColumn="1" w:noHBand="0" w:noVBand="0"/>
      </w:tblPr>
      <w:tblGrid>
        <w:gridCol w:w="2518"/>
        <w:gridCol w:w="3119"/>
        <w:gridCol w:w="1984"/>
        <w:gridCol w:w="1843"/>
      </w:tblGrid>
      <w:tr w:rsidR="00181053" w14:paraId="1A1923B9" w14:textId="77777777" w:rsidTr="003C3EAC">
        <w:trPr>
          <w:tblHeader/>
        </w:trPr>
        <w:tc>
          <w:tcPr>
            <w:tcW w:w="9464" w:type="dxa"/>
            <w:gridSpan w:val="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029060F8" w14:textId="77777777" w:rsidR="00181053" w:rsidRDefault="002079A9">
            <w:pPr>
              <w:pStyle w:val="Kop2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 xml:space="preserve">3. </w:t>
            </w:r>
            <w:r w:rsidR="00B401A3" w:rsidRPr="00232861">
              <w:rPr>
                <w:color w:val="auto"/>
                <w:sz w:val="24"/>
                <w:szCs w:val="24"/>
              </w:rPr>
              <w:t>Gegevens met betrekking tot SCHOOL VAN HERKOMST</w:t>
            </w:r>
          </w:p>
          <w:p w14:paraId="77E4CB21" w14:textId="77777777" w:rsidR="008C47B8" w:rsidRPr="008C47B8" w:rsidRDefault="008C47B8" w:rsidP="008C47B8">
            <w:bookmarkStart w:id="4" w:name="_GoBack"/>
            <w:bookmarkEnd w:id="4"/>
          </w:p>
          <w:p w14:paraId="1F51A44F" w14:textId="77777777" w:rsidR="00B93049" w:rsidRPr="00232861" w:rsidRDefault="00B93049" w:rsidP="00232861"/>
        </w:tc>
      </w:tr>
      <w:tr w:rsidR="00181053" w14:paraId="6764297B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7C2C73" w14:textId="77777777" w:rsidR="00181053" w:rsidRPr="00232861" w:rsidRDefault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Naam van de basisschool</w:t>
            </w:r>
          </w:p>
        </w:tc>
        <w:tc>
          <w:tcPr>
            <w:tcW w:w="694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3C2131E" w14:textId="77777777" w:rsidR="00181053" w:rsidRPr="00232861" w:rsidRDefault="00181053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14:paraId="3E2C1612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984DBF" w14:textId="77777777" w:rsidR="00181053" w:rsidRPr="00232861" w:rsidRDefault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Naam groepsleerkracht</w:t>
            </w:r>
          </w:p>
        </w:tc>
        <w:tc>
          <w:tcPr>
            <w:tcW w:w="694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EB47BE" w14:textId="77777777" w:rsidR="00181053" w:rsidRPr="00232861" w:rsidRDefault="00181053">
            <w:pPr>
              <w:pStyle w:val="Plattetekst"/>
              <w:rPr>
                <w:sz w:val="20"/>
                <w:szCs w:val="20"/>
              </w:rPr>
            </w:pPr>
          </w:p>
        </w:tc>
      </w:tr>
      <w:tr w:rsidR="00152F38" w14:paraId="51CCB855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578668" w14:textId="357287C9" w:rsidR="00152F38" w:rsidRPr="00232861" w:rsidRDefault="0071659E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Straatnaam en huisnr.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4CC23C5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84E3D5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Postcode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251CBF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</w:tr>
      <w:tr w:rsidR="00152F38" w14:paraId="067028D9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C872C4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Plaats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E79388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13A971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Telefoonnummer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D581026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</w:tr>
      <w:tr w:rsidR="00181053" w14:paraId="487B66EC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DBBFF4" w14:textId="77777777" w:rsidR="00181053" w:rsidRPr="00232861" w:rsidRDefault="00232861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Gevolgde vooropleiding</w:t>
            </w:r>
          </w:p>
        </w:tc>
        <w:tc>
          <w:tcPr>
            <w:tcW w:w="694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5FC0FC" w14:textId="77777777" w:rsidR="00181053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 jaar groep 8 / dit jaar anders, nl. *</w:t>
            </w:r>
          </w:p>
        </w:tc>
      </w:tr>
      <w:tr w:rsidR="00181053" w14:paraId="6641A9DC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1283829" w14:textId="77777777" w:rsidR="00181053" w:rsidRPr="00232861" w:rsidRDefault="00181053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694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EFF6139" w14:textId="77777777" w:rsidR="00181053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Aantal jaren gevolgd onderwijs in Nederland</w:t>
            </w:r>
            <w:r w:rsidR="00D26C19">
              <w:rPr>
                <w:sz w:val="20"/>
                <w:szCs w:val="20"/>
              </w:rPr>
              <w:t>:</w:t>
            </w:r>
          </w:p>
        </w:tc>
      </w:tr>
      <w:tr w:rsidR="00152F38" w14:paraId="7A683D65" w14:textId="77777777" w:rsidTr="003C3EAC">
        <w:trPr>
          <w:trHeight w:hRule="exact" w:val="397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1E5B2E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Advies basisschool</w:t>
            </w:r>
          </w:p>
        </w:tc>
        <w:tc>
          <w:tcPr>
            <w:tcW w:w="31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9CA9A9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2589D8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Speciaal onderwijs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25F656" w14:textId="77777777" w:rsidR="00152F38" w:rsidRPr="00232861" w:rsidRDefault="00152F38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 / NEE</w:t>
            </w:r>
            <w:r w:rsidR="00B93049">
              <w:rPr>
                <w:sz w:val="20"/>
                <w:szCs w:val="20"/>
              </w:rPr>
              <w:t>*</w:t>
            </w:r>
          </w:p>
        </w:tc>
      </w:tr>
      <w:tr w:rsidR="00152F38" w14:paraId="327DF1A4" w14:textId="77777777" w:rsidTr="003C3EAC">
        <w:trPr>
          <w:trHeight w:hRule="exact" w:val="571"/>
        </w:trPr>
        <w:tc>
          <w:tcPr>
            <w:tcW w:w="25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084B26" w14:textId="77777777" w:rsidR="00152F38" w:rsidRPr="00232861" w:rsidRDefault="00152F38" w:rsidP="00A06888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Bent u het eens met dit advies?</w:t>
            </w:r>
          </w:p>
        </w:tc>
        <w:tc>
          <w:tcPr>
            <w:tcW w:w="694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37A33B" w14:textId="77777777" w:rsidR="00152F38" w:rsidRPr="00232861" w:rsidRDefault="00152F38" w:rsidP="00A06888">
            <w:pPr>
              <w:pStyle w:val="Plattetekst"/>
              <w:rPr>
                <w:sz w:val="20"/>
                <w:szCs w:val="20"/>
              </w:rPr>
            </w:pPr>
          </w:p>
        </w:tc>
      </w:tr>
    </w:tbl>
    <w:p w14:paraId="2464A734" w14:textId="77777777" w:rsidR="00BC514C" w:rsidRDefault="00BC514C" w:rsidP="00BC514C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doorhalen wat niet van toepassing is</w:t>
      </w:r>
    </w:p>
    <w:p w14:paraId="24ABE6F0" w14:textId="77777777" w:rsidR="00B93049" w:rsidRDefault="00B93049" w:rsidP="00A5036C">
      <w:pPr>
        <w:pStyle w:val="Plattetekst"/>
        <w:rPr>
          <w:vertAlign w:val="superscript"/>
        </w:rPr>
      </w:pPr>
    </w:p>
    <w:p w14:paraId="71C74E2A" w14:textId="77777777" w:rsidR="00A5036C" w:rsidRDefault="00A5036C" w:rsidP="00A5036C">
      <w:pPr>
        <w:pStyle w:val="Plattetekst"/>
        <w:rPr>
          <w:vertAlign w:val="superscript"/>
        </w:rPr>
      </w:pPr>
    </w:p>
    <w:tbl>
      <w:tblPr>
        <w:tblStyle w:val="Tabelraster1"/>
        <w:tblW w:w="94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3227"/>
        <w:gridCol w:w="1165"/>
        <w:gridCol w:w="1512"/>
        <w:gridCol w:w="1512"/>
        <w:gridCol w:w="2048"/>
      </w:tblGrid>
      <w:tr w:rsidR="00181053" w14:paraId="28793779" w14:textId="77777777" w:rsidTr="003C3EAC">
        <w:trPr>
          <w:tblHeader/>
        </w:trPr>
        <w:tc>
          <w:tcPr>
            <w:tcW w:w="3227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60E9E51" w14:textId="77777777" w:rsidR="00181053" w:rsidRDefault="002079A9" w:rsidP="002079A9">
            <w:pPr>
              <w:pStyle w:val="Kop2"/>
              <w:rPr>
                <w:color w:val="auto"/>
                <w:sz w:val="24"/>
                <w:szCs w:val="24"/>
              </w:rPr>
            </w:pPr>
            <w:r w:rsidRPr="002079A9">
              <w:rPr>
                <w:color w:val="auto"/>
                <w:sz w:val="24"/>
                <w:szCs w:val="24"/>
              </w:rPr>
              <w:t xml:space="preserve">4. </w:t>
            </w:r>
            <w:r>
              <w:rPr>
                <w:color w:val="auto"/>
                <w:sz w:val="24"/>
                <w:szCs w:val="24"/>
              </w:rPr>
              <w:t>O</w:t>
            </w:r>
            <w:r w:rsidRPr="002079A9">
              <w:rPr>
                <w:color w:val="auto"/>
                <w:sz w:val="24"/>
                <w:szCs w:val="24"/>
              </w:rPr>
              <w:t>verige gegevens</w:t>
            </w:r>
          </w:p>
          <w:p w14:paraId="79DC430B" w14:textId="77777777" w:rsidR="00CF055D" w:rsidRPr="00CF055D" w:rsidRDefault="00CF055D" w:rsidP="00CF055D"/>
          <w:p w14:paraId="1204F0FD" w14:textId="77777777" w:rsidR="00B93049" w:rsidRPr="002079A9" w:rsidRDefault="00B93049" w:rsidP="002079A9"/>
        </w:tc>
        <w:tc>
          <w:tcPr>
            <w:tcW w:w="1165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629DD447" w14:textId="77777777" w:rsidR="00181053" w:rsidRDefault="00181053">
            <w:pPr>
              <w:pStyle w:val="Plattetekst"/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5BE594BD" w14:textId="77777777" w:rsidR="00181053" w:rsidRDefault="00181053">
            <w:pPr>
              <w:pStyle w:val="Plattetekst"/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1187F48C" w14:textId="77777777" w:rsidR="00181053" w:rsidRDefault="00181053">
            <w:pPr>
              <w:pStyle w:val="Plattetekst"/>
            </w:pP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27BD6931" w14:textId="77777777" w:rsidR="00181053" w:rsidRDefault="00181053">
            <w:pPr>
              <w:pStyle w:val="Plattetekst"/>
            </w:pPr>
          </w:p>
        </w:tc>
      </w:tr>
      <w:tr w:rsidR="00235E5B" w14:paraId="3A27E4D9" w14:textId="77777777" w:rsidTr="00563030">
        <w:trPr>
          <w:trHeight w:val="2022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51D90D" w14:textId="5EA057DF" w:rsidR="00235E5B" w:rsidRPr="00A06888" w:rsidRDefault="00235E5B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Heeft uw kind specifieke ondersteuningsbehoefte</w:t>
            </w:r>
            <w:r w:rsidR="0071659E">
              <w:rPr>
                <w:sz w:val="20"/>
                <w:szCs w:val="20"/>
              </w:rPr>
              <w:t>(n)</w:t>
            </w:r>
            <w:r>
              <w:rPr>
                <w:sz w:val="20"/>
                <w:szCs w:val="20"/>
              </w:rPr>
              <w:t>?</w:t>
            </w:r>
          </w:p>
          <w:p w14:paraId="5800951F" w14:textId="77777777" w:rsidR="00C0131E" w:rsidRPr="00C23A0F" w:rsidRDefault="00C0131E" w:rsidP="00C0131E">
            <w:pPr>
              <w:pStyle w:val="Plattetekst"/>
              <w:rPr>
                <w:sz w:val="20"/>
                <w:szCs w:val="20"/>
              </w:rPr>
            </w:pPr>
            <w:r w:rsidRPr="00C23A0F">
              <w:rPr>
                <w:sz w:val="28"/>
                <w:szCs w:val="28"/>
              </w:rPr>
              <w:t>O</w:t>
            </w:r>
            <w:r w:rsidRPr="00C23A0F">
              <w:rPr>
                <w:sz w:val="20"/>
                <w:szCs w:val="20"/>
              </w:rPr>
              <w:t xml:space="preserve"> nee</w:t>
            </w:r>
            <w:r w:rsidRPr="00C23A0F">
              <w:rPr>
                <w:sz w:val="20"/>
                <w:szCs w:val="20"/>
              </w:rPr>
              <w:tab/>
            </w:r>
            <w:r w:rsidRPr="00C23A0F">
              <w:rPr>
                <w:sz w:val="20"/>
                <w:szCs w:val="20"/>
              </w:rPr>
              <w:tab/>
            </w:r>
            <w:r w:rsidRPr="00C23A0F">
              <w:rPr>
                <w:sz w:val="20"/>
                <w:szCs w:val="20"/>
              </w:rPr>
              <w:tab/>
            </w:r>
          </w:p>
          <w:p w14:paraId="2965B874" w14:textId="77777777" w:rsidR="00B21F45" w:rsidRPr="00C23A0F" w:rsidRDefault="00B21F45" w:rsidP="00B21F45">
            <w:pPr>
              <w:pStyle w:val="Plattetekst"/>
              <w:rPr>
                <w:sz w:val="28"/>
                <w:szCs w:val="28"/>
              </w:rPr>
            </w:pPr>
            <w:r w:rsidRPr="00C23A0F">
              <w:rPr>
                <w:sz w:val="28"/>
                <w:szCs w:val="28"/>
              </w:rPr>
              <w:t>O</w:t>
            </w:r>
            <w:r w:rsidRPr="00C23A0F">
              <w:rPr>
                <w:sz w:val="20"/>
                <w:szCs w:val="20"/>
              </w:rPr>
              <w:t xml:space="preserve"> ja, gericht op: </w:t>
            </w:r>
            <w:r w:rsidRPr="00C23A0F">
              <w:rPr>
                <w:sz w:val="28"/>
                <w:szCs w:val="28"/>
              </w:rPr>
              <w:tab/>
              <w:t>O</w:t>
            </w:r>
            <w:r w:rsidRPr="00C23A0F">
              <w:rPr>
                <w:sz w:val="20"/>
                <w:szCs w:val="20"/>
              </w:rPr>
              <w:t xml:space="preserve"> gezondheid</w:t>
            </w:r>
            <w:r>
              <w:rPr>
                <w:sz w:val="20"/>
                <w:szCs w:val="20"/>
              </w:rPr>
              <w:t xml:space="preserve"> (b.v.: zien, gehoor, motoriek)</w:t>
            </w:r>
            <w:r w:rsidRPr="00C23A0F">
              <w:rPr>
                <w:sz w:val="28"/>
                <w:szCs w:val="28"/>
              </w:rPr>
              <w:t xml:space="preserve"> </w:t>
            </w:r>
            <w:r w:rsidRPr="00C23A0F"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ab/>
            </w:r>
          </w:p>
          <w:p w14:paraId="3E620D16" w14:textId="34F0A605" w:rsidR="00B21F45" w:rsidRPr="00C23A0F" w:rsidRDefault="00B21F45" w:rsidP="00B21F45">
            <w:pPr>
              <w:pStyle w:val="Plattetekst"/>
              <w:rPr>
                <w:sz w:val="28"/>
                <w:szCs w:val="28"/>
              </w:rPr>
            </w:pPr>
            <w:r w:rsidRPr="00C23A0F"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ab/>
              <w:t>O</w:t>
            </w:r>
            <w:r w:rsidRPr="00C23A0F">
              <w:rPr>
                <w:sz w:val="20"/>
                <w:szCs w:val="20"/>
              </w:rPr>
              <w:t xml:space="preserve"> sociaal</w:t>
            </w:r>
            <w:r w:rsidR="0071659E">
              <w:rPr>
                <w:sz w:val="20"/>
                <w:szCs w:val="20"/>
              </w:rPr>
              <w:t>-</w:t>
            </w:r>
            <w:r w:rsidRPr="00C23A0F">
              <w:rPr>
                <w:sz w:val="20"/>
                <w:szCs w:val="20"/>
              </w:rPr>
              <w:t>emotioneel gedrag</w:t>
            </w:r>
            <w:r w:rsidRPr="00C23A0F"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>(b.v.: conflicten hantering, angsten)</w:t>
            </w:r>
            <w:r w:rsidRPr="00C23A0F">
              <w:rPr>
                <w:sz w:val="28"/>
                <w:szCs w:val="28"/>
              </w:rPr>
              <w:tab/>
            </w:r>
          </w:p>
          <w:p w14:paraId="529CE1C1" w14:textId="615FAB30" w:rsidR="00235E5B" w:rsidRDefault="00B21F45" w:rsidP="00C5174D">
            <w:pPr>
              <w:pStyle w:val="Plattetekst"/>
              <w:rPr>
                <w:sz w:val="20"/>
                <w:szCs w:val="20"/>
              </w:rPr>
            </w:pPr>
            <w:r w:rsidRPr="00C23A0F"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ab/>
            </w:r>
            <w:r w:rsidRPr="00C23A0F">
              <w:rPr>
                <w:sz w:val="28"/>
                <w:szCs w:val="28"/>
              </w:rPr>
              <w:tab/>
              <w:t>O</w:t>
            </w:r>
            <w:r w:rsidRPr="00C23A0F">
              <w:rPr>
                <w:sz w:val="20"/>
                <w:szCs w:val="20"/>
              </w:rPr>
              <w:t xml:space="preserve"> leerachterstand</w:t>
            </w:r>
            <w:r w:rsidR="0071659E">
              <w:rPr>
                <w:sz w:val="20"/>
                <w:szCs w:val="20"/>
              </w:rPr>
              <w:t>/leer</w:t>
            </w:r>
            <w:r w:rsidRPr="00C23A0F">
              <w:rPr>
                <w:sz w:val="20"/>
                <w:szCs w:val="20"/>
              </w:rPr>
              <w:t>problemen</w:t>
            </w:r>
            <w:r>
              <w:rPr>
                <w:sz w:val="20"/>
                <w:szCs w:val="20"/>
              </w:rPr>
              <w:t xml:space="preserve"> (b.v.: spelling, begrijpend lezen, planning)</w:t>
            </w:r>
          </w:p>
          <w:p w14:paraId="678D7E01" w14:textId="77777777" w:rsidR="00563030" w:rsidRPr="00563030" w:rsidRDefault="00563030" w:rsidP="00563030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C23A0F">
              <w:rPr>
                <w:sz w:val="28"/>
                <w:szCs w:val="28"/>
              </w:rPr>
              <w:t>O</w:t>
            </w:r>
            <w:r>
              <w:rPr>
                <w:sz w:val="20"/>
                <w:szCs w:val="28"/>
              </w:rPr>
              <w:t xml:space="preserve"> beheersing van de Nederlandse taal (ontwikkelen van vaardigheden, NT2)</w:t>
            </w:r>
          </w:p>
        </w:tc>
      </w:tr>
      <w:tr w:rsidR="00E117D3" w14:paraId="6FAEBCFB" w14:textId="77777777" w:rsidTr="003C3EAC">
        <w:trPr>
          <w:trHeight w:hRule="exact" w:val="397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8335AC" w14:textId="77777777" w:rsidR="00E117D3" w:rsidRDefault="003C3EAC">
            <w:pPr>
              <w:pStyle w:val="Platte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Ruimte voor toelichting:</w:t>
            </w:r>
          </w:p>
        </w:tc>
      </w:tr>
      <w:tr w:rsidR="00E117D3" w14:paraId="73042124" w14:textId="77777777" w:rsidTr="003C3EAC">
        <w:trPr>
          <w:trHeight w:hRule="exact" w:val="397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94DD8D" w14:textId="77777777" w:rsidR="00E117D3" w:rsidRDefault="00E117D3">
            <w:pPr>
              <w:pStyle w:val="Plattetekst"/>
              <w:rPr>
                <w:sz w:val="20"/>
                <w:szCs w:val="20"/>
              </w:rPr>
            </w:pPr>
          </w:p>
        </w:tc>
      </w:tr>
      <w:tr w:rsidR="003C3EAC" w14:paraId="26310C64" w14:textId="77777777" w:rsidTr="003C3EAC">
        <w:trPr>
          <w:trHeight w:hRule="exact" w:val="397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7867C1" w14:textId="77777777" w:rsidR="003C3EAC" w:rsidRDefault="003C3EAC">
            <w:pPr>
              <w:pStyle w:val="Plattetekst"/>
              <w:rPr>
                <w:sz w:val="20"/>
                <w:szCs w:val="20"/>
              </w:rPr>
            </w:pPr>
          </w:p>
        </w:tc>
      </w:tr>
      <w:tr w:rsidR="00E12F4D" w14:paraId="376A5150" w14:textId="77777777" w:rsidTr="003C3EAC">
        <w:trPr>
          <w:trHeight w:hRule="exact" w:val="397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B5116D" w14:textId="77777777" w:rsidR="00E12F4D" w:rsidRDefault="00E12F4D">
            <w:pPr>
              <w:pStyle w:val="Plattetekst"/>
              <w:rPr>
                <w:sz w:val="20"/>
                <w:szCs w:val="20"/>
              </w:rPr>
            </w:pPr>
          </w:p>
        </w:tc>
      </w:tr>
      <w:tr w:rsidR="00E12F4D" w14:paraId="0E4ED3FD" w14:textId="77777777" w:rsidTr="003C3EAC">
        <w:trPr>
          <w:trHeight w:hRule="exact" w:val="397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4BE299B" w14:textId="77777777" w:rsidR="00E12F4D" w:rsidRDefault="00E12F4D">
            <w:pPr>
              <w:pStyle w:val="Plattetekst"/>
              <w:rPr>
                <w:sz w:val="20"/>
                <w:szCs w:val="20"/>
              </w:rPr>
            </w:pPr>
          </w:p>
        </w:tc>
      </w:tr>
      <w:tr w:rsidR="00E117D3" w14:paraId="58B40FF1" w14:textId="77777777" w:rsidTr="00421DA6">
        <w:trPr>
          <w:trHeight w:hRule="exact" w:val="794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2738A0" w14:textId="4BA968D6" w:rsidR="00E117D3" w:rsidRDefault="001B1861">
            <w:pPr>
              <w:pStyle w:val="Plattetekst"/>
              <w:rPr>
                <w:sz w:val="20"/>
                <w:szCs w:val="20"/>
              </w:rPr>
            </w:pPr>
            <w:r w:rsidRPr="001B1861">
              <w:rPr>
                <w:sz w:val="28"/>
                <w:szCs w:val="20"/>
              </w:rPr>
              <w:t>O</w:t>
            </w:r>
            <w:r w:rsidRPr="001B1861">
              <w:rPr>
                <w:sz w:val="20"/>
                <w:szCs w:val="20"/>
              </w:rPr>
              <w:t xml:space="preserve"> Mijn </w:t>
            </w:r>
            <w:r w:rsidR="00BC514C">
              <w:rPr>
                <w:sz w:val="20"/>
                <w:szCs w:val="20"/>
              </w:rPr>
              <w:t>kind</w:t>
            </w:r>
            <w:r w:rsidRPr="001B1861">
              <w:rPr>
                <w:sz w:val="20"/>
                <w:szCs w:val="20"/>
              </w:rPr>
              <w:t xml:space="preserve"> wil graag in aanmerking komen voor het programma meer- en hoogbegaafden</w:t>
            </w:r>
            <w:r w:rsidR="00421DA6">
              <w:rPr>
                <w:sz w:val="20"/>
                <w:szCs w:val="20"/>
              </w:rPr>
              <w:t xml:space="preserve"> (MHB programma)</w:t>
            </w:r>
          </w:p>
        </w:tc>
      </w:tr>
      <w:tr w:rsidR="00421DA6" w14:paraId="052AC52B" w14:textId="77777777" w:rsidTr="00421DA6">
        <w:trPr>
          <w:trHeight w:hRule="exact" w:val="794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D464C6" w14:textId="2E3743AE" w:rsidR="00421DA6" w:rsidRDefault="00421DA6" w:rsidP="00421DA6">
            <w:pPr>
              <w:pStyle w:val="Plattetekst"/>
              <w:rPr>
                <w:sz w:val="20"/>
                <w:szCs w:val="20"/>
              </w:rPr>
            </w:pPr>
            <w:r w:rsidRPr="001B1861">
              <w:rPr>
                <w:sz w:val="28"/>
                <w:szCs w:val="20"/>
              </w:rPr>
              <w:t>O</w:t>
            </w:r>
            <w:r w:rsidRPr="001B1861">
              <w:rPr>
                <w:sz w:val="20"/>
                <w:szCs w:val="20"/>
              </w:rPr>
              <w:t xml:space="preserve"> Mijn </w:t>
            </w:r>
            <w:r w:rsidR="00BC514C">
              <w:rPr>
                <w:sz w:val="20"/>
                <w:szCs w:val="20"/>
              </w:rPr>
              <w:t>kind</w:t>
            </w:r>
            <w:r w:rsidRPr="001B1861">
              <w:rPr>
                <w:sz w:val="20"/>
                <w:szCs w:val="20"/>
              </w:rPr>
              <w:t xml:space="preserve"> wil graag in aanmerking komen voor het </w:t>
            </w:r>
            <w:r>
              <w:rPr>
                <w:sz w:val="20"/>
                <w:szCs w:val="20"/>
              </w:rPr>
              <w:t>Tweetalig Internationaal Programma (TIP)</w:t>
            </w:r>
          </w:p>
        </w:tc>
      </w:tr>
      <w:tr w:rsidR="00CC0B98" w14:paraId="6497399E" w14:textId="77777777" w:rsidTr="00421DA6">
        <w:trPr>
          <w:trHeight w:hRule="exact" w:val="794"/>
        </w:trPr>
        <w:tc>
          <w:tcPr>
            <w:tcW w:w="946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4DAAFCD" w14:textId="192C2BA0" w:rsidR="00CC0B98" w:rsidRPr="001B1861" w:rsidRDefault="00CC0B98" w:rsidP="00CC0B98">
            <w:pPr>
              <w:pStyle w:val="Plattetekst"/>
              <w:rPr>
                <w:sz w:val="28"/>
                <w:szCs w:val="20"/>
              </w:rPr>
            </w:pPr>
            <w:r w:rsidRPr="001B1861">
              <w:rPr>
                <w:sz w:val="28"/>
                <w:szCs w:val="20"/>
              </w:rPr>
              <w:t>O</w:t>
            </w:r>
            <w:r w:rsidRPr="001B1861">
              <w:rPr>
                <w:sz w:val="20"/>
                <w:szCs w:val="20"/>
              </w:rPr>
              <w:t xml:space="preserve"> Mijn </w:t>
            </w:r>
            <w:r w:rsidR="00BC514C">
              <w:rPr>
                <w:sz w:val="20"/>
                <w:szCs w:val="20"/>
              </w:rPr>
              <w:t>kind</w:t>
            </w:r>
            <w:r w:rsidRPr="001B1861">
              <w:rPr>
                <w:sz w:val="20"/>
                <w:szCs w:val="20"/>
              </w:rPr>
              <w:t xml:space="preserve"> wil graag in aanmerking komen voor</w:t>
            </w:r>
            <w:r>
              <w:rPr>
                <w:sz w:val="20"/>
                <w:szCs w:val="20"/>
              </w:rPr>
              <w:t xml:space="preserve"> de Campus</w:t>
            </w:r>
          </w:p>
        </w:tc>
      </w:tr>
    </w:tbl>
    <w:p w14:paraId="188A3CB1" w14:textId="60DBBBB9" w:rsidR="0084156C" w:rsidRDefault="0084156C" w:rsidP="0084156C">
      <w:pPr>
        <w:pStyle w:val="Plattetekst"/>
        <w:jc w:val="right"/>
        <w:rPr>
          <w:sz w:val="14"/>
          <w:szCs w:val="14"/>
        </w:rPr>
      </w:pPr>
      <w:r>
        <w:t>*</w:t>
      </w:r>
      <w:r w:rsidRPr="00B93049">
        <w:rPr>
          <w:sz w:val="14"/>
          <w:szCs w:val="14"/>
        </w:rPr>
        <w:t xml:space="preserve"> </w:t>
      </w:r>
      <w:r w:rsidR="009E6587">
        <w:rPr>
          <w:sz w:val="14"/>
          <w:szCs w:val="14"/>
        </w:rPr>
        <w:t xml:space="preserve">aankruisen </w:t>
      </w:r>
      <w:r w:rsidRPr="00B93049">
        <w:rPr>
          <w:sz w:val="14"/>
          <w:szCs w:val="14"/>
        </w:rPr>
        <w:t>wat van toepassing is</w:t>
      </w:r>
    </w:p>
    <w:p w14:paraId="0A47010F" w14:textId="77777777" w:rsidR="00E12F4D" w:rsidRDefault="00E12F4D">
      <w:r>
        <w:rPr>
          <w:b/>
          <w:bCs/>
          <w:iCs/>
        </w:rPr>
        <w:br w:type="page"/>
      </w:r>
    </w:p>
    <w:tbl>
      <w:tblPr>
        <w:tblStyle w:val="Standaardtabel1"/>
        <w:tblW w:w="9446" w:type="dxa"/>
        <w:tblInd w:w="1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00" w:firstRow="0" w:lastRow="0" w:firstColumn="0" w:lastColumn="0" w:noHBand="0" w:noVBand="0"/>
      </w:tblPr>
      <w:tblGrid>
        <w:gridCol w:w="9446"/>
      </w:tblGrid>
      <w:tr w:rsidR="00181053" w14:paraId="3A6E16EB" w14:textId="77777777" w:rsidTr="001347A0">
        <w:trPr>
          <w:trHeight w:val="300"/>
          <w:tblHeader/>
        </w:trPr>
        <w:tc>
          <w:tcPr>
            <w:tcW w:w="944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noWrap/>
            <w:vAlign w:val="bottom"/>
          </w:tcPr>
          <w:p w14:paraId="61005D1C" w14:textId="77777777" w:rsidR="00181053" w:rsidRDefault="00E12F4D" w:rsidP="001347A0">
            <w:pPr>
              <w:pStyle w:val="Kop2"/>
              <w:ind w:left="-132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 xml:space="preserve"> </w:t>
            </w:r>
            <w:r w:rsidR="002079A9">
              <w:rPr>
                <w:color w:val="auto"/>
                <w:sz w:val="24"/>
                <w:szCs w:val="24"/>
              </w:rPr>
              <w:t xml:space="preserve">5. </w:t>
            </w:r>
            <w:r w:rsidR="00015B47" w:rsidRPr="00015B47">
              <w:rPr>
                <w:color w:val="auto"/>
                <w:sz w:val="24"/>
                <w:szCs w:val="24"/>
              </w:rPr>
              <w:t xml:space="preserve">Opmerkingen / aantekeningen </w:t>
            </w:r>
          </w:p>
          <w:p w14:paraId="6600F202" w14:textId="77777777" w:rsidR="008C47B8" w:rsidRPr="008C47B8" w:rsidRDefault="008C47B8" w:rsidP="008C47B8"/>
          <w:p w14:paraId="4D5113B6" w14:textId="77777777" w:rsidR="0049162B" w:rsidRPr="00015B47" w:rsidRDefault="0049162B" w:rsidP="00015B47"/>
        </w:tc>
      </w:tr>
      <w:tr w:rsidR="00015B47" w14:paraId="2FD1E3D7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2C71FB21" w14:textId="77777777" w:rsidR="00015B47" w:rsidRDefault="00015B47">
            <w:pPr>
              <w:pStyle w:val="Plattetekst"/>
            </w:pPr>
            <w:r>
              <w:t> </w:t>
            </w:r>
          </w:p>
          <w:p w14:paraId="2BBBFEF3" w14:textId="77777777" w:rsidR="00015B47" w:rsidRDefault="00015B47">
            <w:pPr>
              <w:pStyle w:val="Plattetekst"/>
            </w:pPr>
            <w:r>
              <w:t> </w:t>
            </w:r>
          </w:p>
          <w:p w14:paraId="66308193" w14:textId="77777777" w:rsidR="00015B47" w:rsidRDefault="00015B47">
            <w:pPr>
              <w:pStyle w:val="Plattetekst"/>
            </w:pPr>
            <w:r>
              <w:t> </w:t>
            </w:r>
          </w:p>
          <w:p w14:paraId="6DE7C150" w14:textId="77777777" w:rsidR="00015B47" w:rsidRDefault="00015B47">
            <w:pPr>
              <w:pStyle w:val="Plattetekst"/>
            </w:pPr>
            <w:r>
              <w:t> </w:t>
            </w:r>
          </w:p>
          <w:p w14:paraId="6EEFFCE4" w14:textId="77777777" w:rsidR="00015B47" w:rsidRDefault="00015B47">
            <w:pPr>
              <w:pStyle w:val="Plattetekst"/>
            </w:pPr>
            <w:r>
              <w:t> </w:t>
            </w:r>
          </w:p>
          <w:p w14:paraId="07C5A726" w14:textId="77777777" w:rsidR="00015B47" w:rsidRDefault="00015B47">
            <w:pPr>
              <w:pStyle w:val="Plattetekst"/>
            </w:pPr>
            <w:r>
              <w:t> </w:t>
            </w:r>
          </w:p>
          <w:p w14:paraId="44AA1B12" w14:textId="77777777" w:rsidR="00015B47" w:rsidRDefault="00015B47">
            <w:pPr>
              <w:pStyle w:val="Plattetekst"/>
            </w:pPr>
            <w:r>
              <w:t> </w:t>
            </w:r>
          </w:p>
          <w:p w14:paraId="4CDD5934" w14:textId="77777777" w:rsidR="00015B47" w:rsidRDefault="00015B47">
            <w:pPr>
              <w:pStyle w:val="Plattetekst"/>
            </w:pPr>
            <w:r>
              <w:t> </w:t>
            </w:r>
          </w:p>
          <w:p w14:paraId="62B40DA9" w14:textId="77777777" w:rsidR="00015B47" w:rsidRDefault="00015B47">
            <w:pPr>
              <w:pStyle w:val="Plattetekst"/>
            </w:pPr>
            <w:r>
              <w:t> </w:t>
            </w:r>
          </w:p>
          <w:p w14:paraId="307CEA35" w14:textId="77777777" w:rsidR="00015B47" w:rsidRDefault="00015B47">
            <w:pPr>
              <w:pStyle w:val="Plattetekst"/>
            </w:pPr>
            <w:r>
              <w:t> </w:t>
            </w:r>
          </w:p>
          <w:p w14:paraId="4331B69D" w14:textId="77777777" w:rsidR="00015B47" w:rsidRDefault="00015B47">
            <w:pPr>
              <w:pStyle w:val="Plattetekst"/>
            </w:pPr>
            <w:r>
              <w:t> </w:t>
            </w:r>
          </w:p>
          <w:p w14:paraId="65378A30" w14:textId="77777777" w:rsidR="00015B47" w:rsidRDefault="00015B47">
            <w:pPr>
              <w:pStyle w:val="Plattetekst"/>
            </w:pPr>
            <w:r>
              <w:t> </w:t>
            </w:r>
          </w:p>
          <w:p w14:paraId="1EBD3585" w14:textId="77777777" w:rsidR="00015B47" w:rsidRDefault="00015B47">
            <w:pPr>
              <w:pStyle w:val="Plattetekst"/>
            </w:pPr>
            <w:r>
              <w:t> </w:t>
            </w:r>
          </w:p>
          <w:p w14:paraId="5BBB003D" w14:textId="77777777" w:rsidR="00015B47" w:rsidRDefault="00015B47">
            <w:pPr>
              <w:pStyle w:val="Plattetekst"/>
            </w:pPr>
            <w:r>
              <w:t> </w:t>
            </w:r>
          </w:p>
          <w:p w14:paraId="30050498" w14:textId="77777777" w:rsidR="00015B47" w:rsidRDefault="00015B47">
            <w:pPr>
              <w:pStyle w:val="Plattetekst"/>
            </w:pPr>
            <w:r>
              <w:t> </w:t>
            </w:r>
          </w:p>
          <w:p w14:paraId="4B8E0C4A" w14:textId="77777777" w:rsidR="00015B47" w:rsidRDefault="00015B47">
            <w:pPr>
              <w:pStyle w:val="Plattetekst"/>
            </w:pPr>
            <w:r>
              <w:t> </w:t>
            </w:r>
          </w:p>
          <w:p w14:paraId="237A6141" w14:textId="77777777" w:rsidR="00015B47" w:rsidRDefault="00015B47">
            <w:pPr>
              <w:pStyle w:val="Plattetekst"/>
            </w:pPr>
            <w:r>
              <w:t> </w:t>
            </w:r>
          </w:p>
          <w:p w14:paraId="28F1C372" w14:textId="77777777" w:rsidR="00015B47" w:rsidRDefault="00015B47">
            <w:pPr>
              <w:pStyle w:val="Plattetekst"/>
            </w:pPr>
            <w:r>
              <w:t> </w:t>
            </w:r>
          </w:p>
          <w:p w14:paraId="5DE3B52B" w14:textId="77777777" w:rsidR="00015B47" w:rsidRDefault="00015B47">
            <w:pPr>
              <w:pStyle w:val="Plattetekst"/>
            </w:pPr>
            <w:r>
              <w:t> </w:t>
            </w:r>
          </w:p>
          <w:p w14:paraId="03AA1AC7" w14:textId="77777777" w:rsidR="00015B47" w:rsidRDefault="00015B47" w:rsidP="007050B5">
            <w:pPr>
              <w:pStyle w:val="Plattetekst"/>
            </w:pPr>
            <w:r>
              <w:t> </w:t>
            </w:r>
          </w:p>
        </w:tc>
      </w:tr>
      <w:tr w:rsidR="00015B47" w14:paraId="056D80A3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221E74A4" w14:textId="77777777" w:rsidR="00015B47" w:rsidRDefault="00015B47">
            <w:pPr>
              <w:pStyle w:val="Plattetekst"/>
            </w:pPr>
          </w:p>
        </w:tc>
      </w:tr>
      <w:tr w:rsidR="00C5174D" w14:paraId="15701161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54ECA483" w14:textId="77777777" w:rsidR="00C5174D" w:rsidRDefault="00C5174D" w:rsidP="00235E5B">
            <w:pPr>
              <w:pStyle w:val="Plattetekst"/>
            </w:pPr>
          </w:p>
        </w:tc>
      </w:tr>
      <w:tr w:rsidR="00C5174D" w14:paraId="426DA166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07577D46" w14:textId="77777777" w:rsidR="00C5174D" w:rsidRDefault="00C5174D" w:rsidP="00235E5B">
            <w:pPr>
              <w:pStyle w:val="Plattetekst"/>
            </w:pPr>
          </w:p>
        </w:tc>
      </w:tr>
      <w:tr w:rsidR="00C5174D" w14:paraId="581C0918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02D59E06" w14:textId="77777777" w:rsidR="00C5174D" w:rsidRDefault="00C5174D" w:rsidP="00235E5B">
            <w:pPr>
              <w:pStyle w:val="Plattetekst"/>
            </w:pPr>
          </w:p>
        </w:tc>
      </w:tr>
      <w:tr w:rsidR="00C5174D" w14:paraId="7C8F8501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4695D169" w14:textId="77777777" w:rsidR="00C5174D" w:rsidRDefault="00C5174D" w:rsidP="00235E5B">
            <w:pPr>
              <w:pStyle w:val="Plattetekst"/>
            </w:pPr>
          </w:p>
        </w:tc>
      </w:tr>
      <w:tr w:rsidR="00C5174D" w14:paraId="5DA79BDB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28EE6BBB" w14:textId="77777777" w:rsidR="00C5174D" w:rsidRDefault="00C5174D" w:rsidP="00235E5B">
            <w:pPr>
              <w:pStyle w:val="Plattetekst"/>
            </w:pPr>
          </w:p>
        </w:tc>
      </w:tr>
      <w:tr w:rsidR="00C5174D" w14:paraId="2DEEC34A" w14:textId="77777777" w:rsidTr="001347A0">
        <w:trPr>
          <w:trHeight w:hRule="exact" w:val="397"/>
        </w:trPr>
        <w:tc>
          <w:tcPr>
            <w:tcW w:w="94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vAlign w:val="center"/>
          </w:tcPr>
          <w:p w14:paraId="0212FFDF" w14:textId="77777777" w:rsidR="00C5174D" w:rsidRDefault="00C5174D" w:rsidP="00235E5B">
            <w:pPr>
              <w:pStyle w:val="Plattetekst"/>
            </w:pPr>
          </w:p>
        </w:tc>
      </w:tr>
    </w:tbl>
    <w:p w14:paraId="3BC6A6FB" w14:textId="77777777" w:rsidR="00181053" w:rsidRDefault="00181053">
      <w:pPr>
        <w:pStyle w:val="Plattetekst"/>
      </w:pPr>
    </w:p>
    <w:p w14:paraId="4F00C566" w14:textId="77777777" w:rsidR="003C3EAC" w:rsidRDefault="003C3EAC"/>
    <w:p w14:paraId="6BA1A834" w14:textId="77777777" w:rsidR="001347A0" w:rsidRDefault="001347A0">
      <w:pPr>
        <w:rPr>
          <w:rFonts w:ascii="Arial" w:hAnsi="Arial" w:cs="Arial"/>
          <w:b/>
        </w:rPr>
      </w:pPr>
    </w:p>
    <w:p w14:paraId="33BEBE0A" w14:textId="77777777" w:rsidR="00015B47" w:rsidRDefault="002079A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 </w:t>
      </w:r>
      <w:r w:rsidR="007050B5" w:rsidRPr="007050B5">
        <w:rPr>
          <w:rFonts w:ascii="Arial" w:hAnsi="Arial" w:cs="Arial"/>
          <w:b/>
        </w:rPr>
        <w:t>Ondertekening</w:t>
      </w:r>
    </w:p>
    <w:p w14:paraId="378D55E2" w14:textId="77777777" w:rsidR="00144D01" w:rsidRDefault="00144D01">
      <w:pPr>
        <w:rPr>
          <w:rFonts w:ascii="Arial" w:hAnsi="Arial" w:cs="Arial"/>
          <w:b/>
        </w:rPr>
      </w:pPr>
    </w:p>
    <w:p w14:paraId="4424872F" w14:textId="77777777" w:rsidR="007050B5" w:rsidRDefault="007050B5">
      <w:pPr>
        <w:rPr>
          <w:rFonts w:ascii="Arial" w:hAnsi="Arial" w:cs="Arial"/>
          <w:b/>
        </w:rPr>
      </w:pPr>
    </w:p>
    <w:p w14:paraId="4862E5DF" w14:textId="12C48B2A" w:rsidR="007050B5" w:rsidRPr="00C62C5C" w:rsidRDefault="007050B5">
      <w:pPr>
        <w:rPr>
          <w:rFonts w:ascii="Arial" w:hAnsi="Arial" w:cs="Arial"/>
          <w:sz w:val="20"/>
          <w:szCs w:val="20"/>
        </w:rPr>
      </w:pPr>
      <w:bookmarkStart w:id="5" w:name="_Hlk128477057"/>
      <w:r w:rsidRPr="00C62C5C">
        <w:rPr>
          <w:rFonts w:ascii="Arial" w:hAnsi="Arial" w:cs="Arial"/>
          <w:sz w:val="20"/>
          <w:szCs w:val="20"/>
        </w:rPr>
        <w:t>Ondergetekende ouder/v</w:t>
      </w:r>
      <w:r w:rsidR="001347A0">
        <w:rPr>
          <w:rFonts w:ascii="Arial" w:hAnsi="Arial" w:cs="Arial"/>
          <w:sz w:val="20"/>
          <w:szCs w:val="20"/>
        </w:rPr>
        <w:t>oogd</w:t>
      </w:r>
      <w:r w:rsidRPr="00C62C5C">
        <w:rPr>
          <w:rFonts w:ascii="Arial" w:hAnsi="Arial" w:cs="Arial"/>
          <w:sz w:val="20"/>
          <w:szCs w:val="20"/>
        </w:rPr>
        <w:t>* van de in dit formulier genoemde leerling</w:t>
      </w:r>
      <w:r w:rsidR="00BC514C">
        <w:rPr>
          <w:rFonts w:ascii="Arial" w:hAnsi="Arial" w:cs="Arial"/>
          <w:sz w:val="20"/>
          <w:szCs w:val="20"/>
        </w:rPr>
        <w:t>,</w:t>
      </w:r>
      <w:r w:rsidRPr="00C62C5C">
        <w:rPr>
          <w:rFonts w:ascii="Arial" w:hAnsi="Arial" w:cs="Arial"/>
          <w:sz w:val="20"/>
          <w:szCs w:val="20"/>
        </w:rPr>
        <w:t xml:space="preserve"> verzoekt voor deze leerling toelating tot het Stedelijk College Eindhoven</w:t>
      </w:r>
      <w:r w:rsidR="00BC514C">
        <w:rPr>
          <w:rFonts w:ascii="Arial" w:hAnsi="Arial" w:cs="Arial"/>
          <w:sz w:val="20"/>
          <w:szCs w:val="20"/>
        </w:rPr>
        <w:t xml:space="preserve"> </w:t>
      </w:r>
      <w:r w:rsidR="00BC514C" w:rsidRPr="00C62C5C">
        <w:rPr>
          <w:rFonts w:ascii="Arial" w:hAnsi="Arial" w:cs="Arial"/>
          <w:sz w:val="20"/>
          <w:szCs w:val="20"/>
        </w:rPr>
        <w:t>locatie Henegouwenlaa</w:t>
      </w:r>
      <w:r w:rsidR="00BC514C">
        <w:rPr>
          <w:rFonts w:ascii="Arial" w:hAnsi="Arial" w:cs="Arial"/>
          <w:sz w:val="20"/>
          <w:szCs w:val="20"/>
        </w:rPr>
        <w:t>n bij</w:t>
      </w:r>
      <w:r w:rsidR="00BC514C" w:rsidRPr="00C62C5C">
        <w:rPr>
          <w:rFonts w:ascii="Arial" w:hAnsi="Arial" w:cs="Arial"/>
          <w:sz w:val="20"/>
          <w:szCs w:val="20"/>
        </w:rPr>
        <w:t xml:space="preserve"> de aangekruiste opleiding</w:t>
      </w:r>
      <w:r w:rsidRPr="00C62C5C">
        <w:rPr>
          <w:rFonts w:ascii="Arial" w:hAnsi="Arial" w:cs="Arial"/>
          <w:sz w:val="20"/>
          <w:szCs w:val="20"/>
        </w:rPr>
        <w:t xml:space="preserve">. Derhalve heeft ondergetekende </w:t>
      </w:r>
      <w:r w:rsidRPr="009B6AAB">
        <w:rPr>
          <w:rFonts w:ascii="Arial" w:hAnsi="Arial" w:cs="Arial"/>
          <w:sz w:val="20"/>
          <w:szCs w:val="20"/>
        </w:rPr>
        <w:t xml:space="preserve">de gegevens </w:t>
      </w:r>
      <w:r w:rsidRPr="009B6AAB">
        <w:rPr>
          <w:rFonts w:ascii="Arial" w:hAnsi="Arial" w:cs="Arial"/>
          <w:sz w:val="20"/>
          <w:szCs w:val="20"/>
          <w:u w:val="single"/>
        </w:rPr>
        <w:t>volledig en naar waarheid</w:t>
      </w:r>
      <w:r w:rsidRPr="009B6AAB">
        <w:rPr>
          <w:rFonts w:ascii="Arial" w:hAnsi="Arial" w:cs="Arial"/>
          <w:sz w:val="20"/>
          <w:szCs w:val="20"/>
        </w:rPr>
        <w:t xml:space="preserve"> ingevuld. Ondergetekende </w:t>
      </w:r>
      <w:r w:rsidRPr="00C62C5C">
        <w:rPr>
          <w:rFonts w:ascii="Arial" w:hAnsi="Arial" w:cs="Arial"/>
          <w:sz w:val="20"/>
          <w:szCs w:val="20"/>
        </w:rPr>
        <w:t xml:space="preserve">stemt in met het opvragen van gegevens bij de school van herkomst. </w:t>
      </w:r>
    </w:p>
    <w:bookmarkEnd w:id="5"/>
    <w:p w14:paraId="15198703" w14:textId="77777777" w:rsidR="00B93049" w:rsidRPr="00B93049" w:rsidRDefault="00E80FAD" w:rsidP="00B93049">
      <w:pPr>
        <w:pStyle w:val="Plattetekst"/>
        <w:jc w:val="right"/>
        <w:rPr>
          <w:sz w:val="14"/>
          <w:szCs w:val="14"/>
        </w:rPr>
      </w:pPr>
      <w:r w:rsidRPr="00A924BB">
        <w:rPr>
          <w:sz w:val="14"/>
          <w:szCs w:val="14"/>
        </w:rPr>
        <w:t>*doorhalen wat niet van toepassing is</w:t>
      </w:r>
    </w:p>
    <w:p w14:paraId="0F5D4041" w14:textId="77777777" w:rsidR="007050B5" w:rsidRPr="00C62C5C" w:rsidRDefault="007050B5">
      <w:pPr>
        <w:rPr>
          <w:rFonts w:ascii="Arial" w:hAnsi="Arial" w:cs="Arial"/>
          <w:sz w:val="20"/>
          <w:szCs w:val="20"/>
        </w:rPr>
      </w:pPr>
    </w:p>
    <w:p w14:paraId="0776C001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71B0974A" w14:textId="5184E682" w:rsidR="004D33F0" w:rsidRDefault="002910EF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 ouder/voogd</w:t>
      </w:r>
      <w:r w:rsidR="004D33F0">
        <w:rPr>
          <w:rFonts w:ascii="Arial" w:hAnsi="Arial" w:cs="Arial"/>
          <w:sz w:val="20"/>
          <w:szCs w:val="20"/>
        </w:rPr>
        <w:t>* 1:</w:t>
      </w:r>
      <w:r w:rsidR="004D33F0"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>Plaats en datum:</w:t>
      </w:r>
      <w:r w:rsidR="004D33F0"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ab/>
        <w:t>Handtekening</w:t>
      </w:r>
    </w:p>
    <w:p w14:paraId="1EA8E32D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50200166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76E28DE7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</w:t>
      </w:r>
      <w:r>
        <w:rPr>
          <w:rFonts w:ascii="Arial" w:hAnsi="Arial" w:cs="Arial"/>
          <w:sz w:val="20"/>
          <w:szCs w:val="20"/>
        </w:rPr>
        <w:tab/>
        <w:t>_______________________</w:t>
      </w:r>
      <w:r>
        <w:rPr>
          <w:rFonts w:ascii="Arial" w:hAnsi="Arial" w:cs="Arial"/>
          <w:sz w:val="20"/>
          <w:szCs w:val="20"/>
        </w:rPr>
        <w:tab/>
        <w:t>________________________</w:t>
      </w:r>
    </w:p>
    <w:p w14:paraId="6C6ACDAD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5861624D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pPr w:leftFromText="141" w:rightFromText="141" w:vertAnchor="text" w:tblpYSpec="inside"/>
        <w:tblW w:w="0" w:type="auto"/>
        <w:tblLook w:val="04A0" w:firstRow="1" w:lastRow="0" w:firstColumn="1" w:lastColumn="0" w:noHBand="0" w:noVBand="1"/>
      </w:tblPr>
      <w:tblGrid>
        <w:gridCol w:w="245"/>
      </w:tblGrid>
      <w:tr w:rsidR="004D33F0" w14:paraId="7D9A776A" w14:textId="77777777" w:rsidTr="00295E85">
        <w:trPr>
          <w:trHeight w:val="252"/>
        </w:trPr>
        <w:tc>
          <w:tcPr>
            <w:tcW w:w="245" w:type="dxa"/>
          </w:tcPr>
          <w:p w14:paraId="2B0518F0" w14:textId="77777777" w:rsidR="004D33F0" w:rsidRDefault="004D33F0" w:rsidP="00295E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E4219C" w14:textId="7A33E583" w:rsidR="004D33F0" w:rsidRDefault="004D33F0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Ouder</w:t>
      </w:r>
      <w:r w:rsidR="002910EF">
        <w:rPr>
          <w:rFonts w:ascii="Arial" w:hAnsi="Arial" w:cs="Arial"/>
          <w:sz w:val="20"/>
          <w:szCs w:val="20"/>
        </w:rPr>
        <w:t>/voogd</w:t>
      </w:r>
      <w:r w:rsidR="004F442E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 1 tekent met instemming van ouder</w:t>
      </w:r>
      <w:r w:rsidR="002910EF">
        <w:rPr>
          <w:rFonts w:ascii="Arial" w:hAnsi="Arial" w:cs="Arial"/>
          <w:sz w:val="20"/>
          <w:szCs w:val="20"/>
        </w:rPr>
        <w:t>/voogd</w:t>
      </w:r>
      <w:r w:rsidR="004F442E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 2.</w:t>
      </w:r>
    </w:p>
    <w:p w14:paraId="2FEA1A24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42F9A0F5" w14:textId="77777777" w:rsidR="004D33F0" w:rsidRPr="006C5E6A" w:rsidRDefault="004D33F0" w:rsidP="004D33F0">
      <w:pPr>
        <w:rPr>
          <w:rFonts w:ascii="Arial" w:hAnsi="Arial" w:cs="Arial"/>
          <w:sz w:val="20"/>
          <w:szCs w:val="20"/>
        </w:rPr>
      </w:pPr>
    </w:p>
    <w:p w14:paraId="7DA0B496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193CD9AD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4E778D00" w14:textId="68EFC7C5" w:rsidR="004D33F0" w:rsidRDefault="002910EF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 ouder/voogd</w:t>
      </w:r>
      <w:r w:rsidR="004D33F0">
        <w:rPr>
          <w:rFonts w:ascii="Arial" w:hAnsi="Arial" w:cs="Arial"/>
          <w:sz w:val="20"/>
          <w:szCs w:val="20"/>
        </w:rPr>
        <w:t>* 2:</w:t>
      </w:r>
      <w:r w:rsidR="004D33F0"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>Plaats en datum:</w:t>
      </w:r>
      <w:r w:rsidR="004D33F0">
        <w:rPr>
          <w:rFonts w:ascii="Arial" w:hAnsi="Arial" w:cs="Arial"/>
          <w:sz w:val="20"/>
          <w:szCs w:val="20"/>
        </w:rPr>
        <w:tab/>
      </w:r>
      <w:r w:rsidR="004D33F0">
        <w:rPr>
          <w:rFonts w:ascii="Arial" w:hAnsi="Arial" w:cs="Arial"/>
          <w:sz w:val="20"/>
          <w:szCs w:val="20"/>
        </w:rPr>
        <w:tab/>
        <w:t>Handtekening</w:t>
      </w:r>
    </w:p>
    <w:p w14:paraId="5B6919F5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6A15A77D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5BC75E4B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</w:t>
      </w:r>
      <w:r>
        <w:rPr>
          <w:rFonts w:ascii="Arial" w:hAnsi="Arial" w:cs="Arial"/>
          <w:sz w:val="20"/>
          <w:szCs w:val="20"/>
        </w:rPr>
        <w:tab/>
        <w:t>_______________________</w:t>
      </w:r>
      <w:r>
        <w:rPr>
          <w:rFonts w:ascii="Arial" w:hAnsi="Arial" w:cs="Arial"/>
          <w:sz w:val="20"/>
          <w:szCs w:val="20"/>
        </w:rPr>
        <w:tab/>
        <w:t>_________________________</w:t>
      </w:r>
    </w:p>
    <w:p w14:paraId="0A795511" w14:textId="77777777" w:rsidR="004D33F0" w:rsidRPr="006C5E6A" w:rsidRDefault="004D33F0" w:rsidP="004D33F0">
      <w:pPr>
        <w:rPr>
          <w:rFonts w:ascii="Arial" w:hAnsi="Arial" w:cs="Arial"/>
          <w:sz w:val="20"/>
          <w:szCs w:val="20"/>
        </w:rPr>
      </w:pPr>
    </w:p>
    <w:p w14:paraId="6BC11D47" w14:textId="77777777" w:rsidR="004D33F0" w:rsidRPr="006C5E6A" w:rsidRDefault="004D33F0" w:rsidP="004D33F0">
      <w:pPr>
        <w:rPr>
          <w:rFonts w:ascii="Arial" w:hAnsi="Arial" w:cs="Arial"/>
          <w:sz w:val="20"/>
          <w:szCs w:val="20"/>
        </w:rPr>
      </w:pPr>
    </w:p>
    <w:p w14:paraId="6A8D1E28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42CADDFD" w14:textId="77777777" w:rsidR="004D33F0" w:rsidRDefault="004F442E" w:rsidP="004D33F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door u gegeven informatie wordt geregistreerd volgens het Privacy statement van S</w:t>
      </w:r>
      <w:r w:rsidR="00421DA6">
        <w:rPr>
          <w:rFonts w:ascii="Arial" w:hAnsi="Arial" w:cs="Arial"/>
          <w:sz w:val="20"/>
          <w:szCs w:val="20"/>
        </w:rPr>
        <w:t>ILFO</w:t>
      </w:r>
      <w:r w:rsidR="0058410F">
        <w:rPr>
          <w:rFonts w:ascii="Arial" w:hAnsi="Arial" w:cs="Arial"/>
          <w:sz w:val="20"/>
          <w:szCs w:val="20"/>
        </w:rPr>
        <w:t xml:space="preserve">. </w:t>
      </w:r>
      <w:r w:rsidR="00A03B32">
        <w:rPr>
          <w:rFonts w:ascii="Arial" w:hAnsi="Arial" w:cs="Arial"/>
          <w:sz w:val="20"/>
          <w:szCs w:val="20"/>
        </w:rPr>
        <w:t xml:space="preserve">U kunt dit nalezen op de website </w:t>
      </w:r>
      <w:r>
        <w:rPr>
          <w:rFonts w:ascii="Arial" w:hAnsi="Arial" w:cs="Arial"/>
          <w:sz w:val="20"/>
          <w:szCs w:val="20"/>
        </w:rPr>
        <w:t xml:space="preserve">van </w:t>
      </w:r>
      <w:r w:rsidR="00052577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school.</w:t>
      </w:r>
    </w:p>
    <w:p w14:paraId="7BB31D9B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2183B653" w14:textId="77777777" w:rsidR="00A03B32" w:rsidRDefault="00A03B32" w:rsidP="004D33F0">
      <w:pPr>
        <w:rPr>
          <w:rFonts w:ascii="Arial" w:hAnsi="Arial" w:cs="Arial"/>
          <w:sz w:val="20"/>
          <w:szCs w:val="20"/>
        </w:rPr>
      </w:pPr>
    </w:p>
    <w:p w14:paraId="54F66119" w14:textId="77777777" w:rsidR="00A03B32" w:rsidRDefault="00A03B32" w:rsidP="004D33F0">
      <w:pPr>
        <w:rPr>
          <w:rFonts w:ascii="Arial" w:hAnsi="Arial" w:cs="Arial"/>
          <w:sz w:val="20"/>
          <w:szCs w:val="20"/>
        </w:rPr>
      </w:pPr>
    </w:p>
    <w:p w14:paraId="0AF7D8D9" w14:textId="77777777" w:rsidR="00A03B32" w:rsidRDefault="00A03B32" w:rsidP="004D33F0">
      <w:pPr>
        <w:rPr>
          <w:rFonts w:ascii="Arial" w:hAnsi="Arial" w:cs="Arial"/>
          <w:sz w:val="20"/>
          <w:szCs w:val="20"/>
        </w:rPr>
      </w:pPr>
    </w:p>
    <w:p w14:paraId="6146AB5C" w14:textId="77777777" w:rsidR="00A03B32" w:rsidRDefault="00A03B32" w:rsidP="004D33F0">
      <w:pPr>
        <w:rPr>
          <w:rFonts w:ascii="Arial" w:hAnsi="Arial" w:cs="Arial"/>
          <w:sz w:val="20"/>
          <w:szCs w:val="20"/>
        </w:rPr>
      </w:pPr>
    </w:p>
    <w:p w14:paraId="6F28E0E7" w14:textId="77777777" w:rsidR="004D33F0" w:rsidRDefault="004D33F0" w:rsidP="004D33F0">
      <w:pPr>
        <w:rPr>
          <w:rFonts w:ascii="Arial" w:hAnsi="Arial" w:cs="Arial"/>
          <w:sz w:val="20"/>
          <w:szCs w:val="20"/>
        </w:rPr>
      </w:pPr>
    </w:p>
    <w:p w14:paraId="0E49011F" w14:textId="77777777" w:rsidR="004D33F0" w:rsidRPr="006C5E6A" w:rsidRDefault="004D33F0" w:rsidP="004D33F0">
      <w:pPr>
        <w:rPr>
          <w:rFonts w:ascii="Arial" w:hAnsi="Arial" w:cs="Arial"/>
          <w:sz w:val="20"/>
          <w:szCs w:val="20"/>
        </w:rPr>
      </w:pPr>
    </w:p>
    <w:p w14:paraId="21BCB7D6" w14:textId="77777777" w:rsidR="004D33F0" w:rsidRPr="006C5E6A" w:rsidRDefault="004D33F0" w:rsidP="004D33F0">
      <w:pPr>
        <w:rPr>
          <w:rFonts w:ascii="Arial" w:hAnsi="Arial" w:cs="Arial"/>
          <w:sz w:val="20"/>
          <w:szCs w:val="20"/>
        </w:rPr>
      </w:pPr>
    </w:p>
    <w:p w14:paraId="5FE561B6" w14:textId="77777777" w:rsidR="004D33F0" w:rsidRPr="006C5E6A" w:rsidRDefault="004D33F0" w:rsidP="004D33F0">
      <w:pPr>
        <w:rPr>
          <w:rFonts w:ascii="Arial" w:hAnsi="Arial" w:cs="Arial"/>
          <w:sz w:val="20"/>
          <w:szCs w:val="20"/>
        </w:rPr>
      </w:pPr>
    </w:p>
    <w:p w14:paraId="7DE25C34" w14:textId="77777777" w:rsidR="004D33F0" w:rsidRPr="00AD39CF" w:rsidRDefault="004D33F0" w:rsidP="004D33F0">
      <w:pPr>
        <w:rPr>
          <w:sz w:val="12"/>
          <w:szCs w:val="14"/>
        </w:rPr>
      </w:pPr>
    </w:p>
    <w:tbl>
      <w:tblPr>
        <w:tblW w:w="9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293"/>
        <w:gridCol w:w="2358"/>
        <w:gridCol w:w="2142"/>
      </w:tblGrid>
      <w:tr w:rsidR="004D33F0" w:rsidRPr="00F51F65" w14:paraId="21FDBCA6" w14:textId="77777777" w:rsidTr="00295E85">
        <w:trPr>
          <w:trHeight w:val="303"/>
        </w:trPr>
        <w:tc>
          <w:tcPr>
            <w:tcW w:w="23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FF835F7" w14:textId="77777777" w:rsidR="004D33F0" w:rsidRPr="00C23A0F" w:rsidRDefault="004D33F0" w:rsidP="00295E85">
            <w:pPr>
              <w:rPr>
                <w:rFonts w:ascii="Arial" w:hAnsi="Arial" w:cs="Arial"/>
                <w:sz w:val="14"/>
                <w:szCs w:val="14"/>
              </w:rPr>
            </w:pPr>
            <w:r w:rsidRPr="00C23A0F">
              <w:rPr>
                <w:rFonts w:ascii="Arial" w:hAnsi="Arial" w:cs="Arial"/>
                <w:sz w:val="14"/>
                <w:szCs w:val="14"/>
              </w:rPr>
              <w:t>SOM llnr.</w:t>
            </w:r>
          </w:p>
        </w:tc>
        <w:tc>
          <w:tcPr>
            <w:tcW w:w="229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03B4755" w14:textId="77777777" w:rsidR="004D33F0" w:rsidRPr="00C23A0F" w:rsidRDefault="004D33F0" w:rsidP="00295E85">
            <w:pPr>
              <w:rPr>
                <w:rFonts w:ascii="Arial" w:hAnsi="Arial" w:cs="Arial"/>
                <w:sz w:val="14"/>
                <w:szCs w:val="14"/>
              </w:rPr>
            </w:pPr>
            <w:r w:rsidRPr="00C23A0F">
              <w:rPr>
                <w:rFonts w:ascii="Arial" w:hAnsi="Arial" w:cs="Arial"/>
                <w:sz w:val="14"/>
                <w:szCs w:val="14"/>
              </w:rPr>
              <w:t>SOM d.d.</w:t>
            </w:r>
          </w:p>
        </w:tc>
        <w:tc>
          <w:tcPr>
            <w:tcW w:w="235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D2C526F" w14:textId="77777777" w:rsidR="004D33F0" w:rsidRPr="00C23A0F" w:rsidRDefault="004D33F0" w:rsidP="00295E85">
            <w:pPr>
              <w:rPr>
                <w:rFonts w:ascii="Arial" w:hAnsi="Arial" w:cs="Arial"/>
                <w:sz w:val="14"/>
                <w:szCs w:val="14"/>
              </w:rPr>
            </w:pPr>
            <w:r w:rsidRPr="00C23A0F">
              <w:rPr>
                <w:rFonts w:ascii="Arial" w:hAnsi="Arial" w:cs="Arial"/>
                <w:sz w:val="14"/>
                <w:szCs w:val="14"/>
              </w:rPr>
              <w:t>Po/vo d.d</w:t>
            </w:r>
          </w:p>
        </w:tc>
        <w:tc>
          <w:tcPr>
            <w:tcW w:w="2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8633BE6" w14:textId="77777777" w:rsidR="004D33F0" w:rsidRPr="00C23A0F" w:rsidRDefault="00F716C0" w:rsidP="00F716C0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Controle </w:t>
            </w:r>
            <w:r w:rsidR="004D33F0">
              <w:rPr>
                <w:rFonts w:ascii="Arial" w:hAnsi="Arial" w:cs="Arial"/>
                <w:sz w:val="14"/>
                <w:szCs w:val="14"/>
              </w:rPr>
              <w:t>ID</w:t>
            </w:r>
          </w:p>
        </w:tc>
      </w:tr>
    </w:tbl>
    <w:p w14:paraId="1E3AFAD5" w14:textId="77777777" w:rsidR="007050B5" w:rsidRPr="00C62C5C" w:rsidRDefault="007050B5" w:rsidP="008C47B8">
      <w:pPr>
        <w:rPr>
          <w:rFonts w:ascii="Arial" w:hAnsi="Arial" w:cs="Arial"/>
          <w:sz w:val="20"/>
          <w:szCs w:val="20"/>
        </w:rPr>
      </w:pPr>
    </w:p>
    <w:sectPr w:rsidR="007050B5" w:rsidRPr="00C62C5C" w:rsidSect="001E4C30">
      <w:pgSz w:w="11907" w:h="16839"/>
      <w:pgMar w:top="1418" w:right="851" w:bottom="567" w:left="1418" w:header="720" w:footer="72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858D7" w16cex:dateUtc="2023-02-28T09:41:00Z"/>
  <w16cex:commentExtensible w16cex:durableId="27A859C9" w16cex:dateUtc="2023-02-28T09:45:00Z"/>
  <w16cex:commentExtensible w16cex:durableId="27A85F6E" w16cex:dateUtc="2023-02-28T10:09:00Z"/>
  <w16cex:commentExtensible w16cex:durableId="27A85EB7" w16cex:dateUtc="2023-02-28T10:06:00Z"/>
  <w16cex:commentExtensible w16cex:durableId="27A861BD" w16cex:dateUtc="2023-02-28T10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B396EB0" w16cid:durableId="27A858D7"/>
  <w16cid:commentId w16cid:paraId="3715F5EF" w16cid:durableId="27A859C9"/>
  <w16cid:commentId w16cid:paraId="17893E9F" w16cid:durableId="27A85F6E"/>
  <w16cid:commentId w16cid:paraId="4CCA28D3" w16cid:durableId="27A85EB7"/>
  <w16cid:commentId w16cid:paraId="54E2AC7B" w16cid:durableId="27A861B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AA8D8" w14:textId="77777777" w:rsidR="004135E8" w:rsidRDefault="004135E8">
      <w:r>
        <w:separator/>
      </w:r>
    </w:p>
  </w:endnote>
  <w:endnote w:type="continuationSeparator" w:id="0">
    <w:p w14:paraId="55669EDB" w14:textId="77777777" w:rsidR="004135E8" w:rsidRDefault="00413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C3D52" w14:textId="77777777" w:rsidR="004135E8" w:rsidRDefault="004135E8">
      <w:r>
        <w:separator/>
      </w:r>
    </w:p>
  </w:footnote>
  <w:footnote w:type="continuationSeparator" w:id="0">
    <w:p w14:paraId="3B36E010" w14:textId="77777777" w:rsidR="004135E8" w:rsidRDefault="00413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34610"/>
    <w:multiLevelType w:val="hybridMultilevel"/>
    <w:tmpl w:val="1D5E020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C640D7"/>
    <w:multiLevelType w:val="hybridMultilevel"/>
    <w:tmpl w:val="965CEBB6"/>
    <w:lvl w:ilvl="0" w:tplc="A3C4FF8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ILFO">
    <w15:presenceInfo w15:providerId="None" w15:userId="SILF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ignoreMixedContent/>
  <w:alwaysShowPlaceholderText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15B47"/>
    <w:rsid w:val="000177FB"/>
    <w:rsid w:val="00052577"/>
    <w:rsid w:val="00076857"/>
    <w:rsid w:val="00093205"/>
    <w:rsid w:val="000A4258"/>
    <w:rsid w:val="000A6546"/>
    <w:rsid w:val="000B480B"/>
    <w:rsid w:val="0010619D"/>
    <w:rsid w:val="00124691"/>
    <w:rsid w:val="00133387"/>
    <w:rsid w:val="001347A0"/>
    <w:rsid w:val="00135026"/>
    <w:rsid w:val="00144D01"/>
    <w:rsid w:val="00152F38"/>
    <w:rsid w:val="00165464"/>
    <w:rsid w:val="00165AB0"/>
    <w:rsid w:val="0017681D"/>
    <w:rsid w:val="00181053"/>
    <w:rsid w:val="00182A0F"/>
    <w:rsid w:val="001902D0"/>
    <w:rsid w:val="00193D50"/>
    <w:rsid w:val="0019421B"/>
    <w:rsid w:val="00195F06"/>
    <w:rsid w:val="001B1861"/>
    <w:rsid w:val="001D4248"/>
    <w:rsid w:val="001D7E66"/>
    <w:rsid w:val="001E4C30"/>
    <w:rsid w:val="002079A9"/>
    <w:rsid w:val="002235F7"/>
    <w:rsid w:val="00232861"/>
    <w:rsid w:val="00235E5B"/>
    <w:rsid w:val="00276B16"/>
    <w:rsid w:val="0028385E"/>
    <w:rsid w:val="002910EF"/>
    <w:rsid w:val="0030178E"/>
    <w:rsid w:val="0030752F"/>
    <w:rsid w:val="00350E7E"/>
    <w:rsid w:val="003B49D8"/>
    <w:rsid w:val="003C37F5"/>
    <w:rsid w:val="003C3EAC"/>
    <w:rsid w:val="003C517F"/>
    <w:rsid w:val="004135E8"/>
    <w:rsid w:val="00421DA6"/>
    <w:rsid w:val="00434845"/>
    <w:rsid w:val="00480362"/>
    <w:rsid w:val="0049162B"/>
    <w:rsid w:val="004D33F0"/>
    <w:rsid w:val="004F0DD1"/>
    <w:rsid w:val="004F442E"/>
    <w:rsid w:val="004F5A17"/>
    <w:rsid w:val="00514CB7"/>
    <w:rsid w:val="00563030"/>
    <w:rsid w:val="00566D04"/>
    <w:rsid w:val="0058410F"/>
    <w:rsid w:val="005A79D2"/>
    <w:rsid w:val="005C3BC2"/>
    <w:rsid w:val="005C5D6E"/>
    <w:rsid w:val="005E74C8"/>
    <w:rsid w:val="005F18FA"/>
    <w:rsid w:val="00626B69"/>
    <w:rsid w:val="00685251"/>
    <w:rsid w:val="006A2D34"/>
    <w:rsid w:val="006A7C5A"/>
    <w:rsid w:val="006B17CE"/>
    <w:rsid w:val="007050B5"/>
    <w:rsid w:val="007125D2"/>
    <w:rsid w:val="0071659E"/>
    <w:rsid w:val="007862F3"/>
    <w:rsid w:val="007B32C4"/>
    <w:rsid w:val="007C47F8"/>
    <w:rsid w:val="00830691"/>
    <w:rsid w:val="0084156C"/>
    <w:rsid w:val="00886C73"/>
    <w:rsid w:val="008B78C0"/>
    <w:rsid w:val="008C47B8"/>
    <w:rsid w:val="00925E0C"/>
    <w:rsid w:val="009466FC"/>
    <w:rsid w:val="009A6DE8"/>
    <w:rsid w:val="009B6AAB"/>
    <w:rsid w:val="009C658F"/>
    <w:rsid w:val="009E6587"/>
    <w:rsid w:val="009F48ED"/>
    <w:rsid w:val="00A03B32"/>
    <w:rsid w:val="00A06888"/>
    <w:rsid w:val="00A1613F"/>
    <w:rsid w:val="00A5036C"/>
    <w:rsid w:val="00AE0F07"/>
    <w:rsid w:val="00B1010D"/>
    <w:rsid w:val="00B152D3"/>
    <w:rsid w:val="00B21F45"/>
    <w:rsid w:val="00B401A3"/>
    <w:rsid w:val="00B926D6"/>
    <w:rsid w:val="00B93049"/>
    <w:rsid w:val="00BC514C"/>
    <w:rsid w:val="00BD3789"/>
    <w:rsid w:val="00BE34AA"/>
    <w:rsid w:val="00C0131E"/>
    <w:rsid w:val="00C0179F"/>
    <w:rsid w:val="00C5174D"/>
    <w:rsid w:val="00C62C5C"/>
    <w:rsid w:val="00CA17D3"/>
    <w:rsid w:val="00CC0B98"/>
    <w:rsid w:val="00CC3868"/>
    <w:rsid w:val="00CF055D"/>
    <w:rsid w:val="00D110D6"/>
    <w:rsid w:val="00D21FA3"/>
    <w:rsid w:val="00D26C19"/>
    <w:rsid w:val="00D31390"/>
    <w:rsid w:val="00D55054"/>
    <w:rsid w:val="00D64709"/>
    <w:rsid w:val="00D9238C"/>
    <w:rsid w:val="00DC7416"/>
    <w:rsid w:val="00E117D3"/>
    <w:rsid w:val="00E12F4D"/>
    <w:rsid w:val="00E80FAD"/>
    <w:rsid w:val="00EB7EB1"/>
    <w:rsid w:val="00EF5683"/>
    <w:rsid w:val="00F438DE"/>
    <w:rsid w:val="00F51F65"/>
    <w:rsid w:val="00F716C0"/>
    <w:rsid w:val="00FB329C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5C5693"/>
  <w15:docId w15:val="{1A920789-F7F5-40B6-834F-F9E73AF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jc w:val="right"/>
      <w:outlineLvl w:val="0"/>
    </w:pPr>
    <w:rPr>
      <w:rFonts w:ascii="Century Gothic" w:hAnsi="Century Gothic" w:cs="Century Gothic"/>
      <w:b/>
      <w:bCs/>
      <w:color w:val="333399"/>
      <w:kern w:val="32"/>
      <w:sz w:val="32"/>
      <w:szCs w:val="32"/>
    </w:rPr>
  </w:style>
  <w:style w:type="paragraph" w:styleId="Kop2">
    <w:name w:val="heading 2"/>
    <w:basedOn w:val="Standaard"/>
    <w:next w:val="Standaard"/>
    <w:qFormat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pPr>
      <w:tabs>
        <w:tab w:val="center" w:pos="4320"/>
        <w:tab w:val="right" w:pos="8640"/>
      </w:tabs>
    </w:pPr>
  </w:style>
  <w:style w:type="paragraph" w:styleId="Plattetekst">
    <w:name w:val="Body Text"/>
    <w:basedOn w:val="Standaard"/>
    <w:link w:val="PlattetekstChar"/>
    <w:rPr>
      <w:rFonts w:ascii="Arial" w:hAnsi="Arial" w:cs="Arial"/>
      <w:sz w:val="22"/>
      <w:szCs w:val="22"/>
    </w:rPr>
  </w:style>
  <w:style w:type="paragraph" w:styleId="Plattetekst2">
    <w:name w:val="Body Text 2"/>
    <w:basedOn w:val="Standaard"/>
    <w:pPr>
      <w:ind w:left="2160"/>
    </w:pPr>
    <w:rPr>
      <w:i/>
      <w:sz w:val="22"/>
      <w:szCs w:val="22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table" w:customStyle="1" w:styleId="Standaardtabel1">
    <w:name w:val="Standaardtabe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Standaardtabe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tetekstChar">
    <w:name w:val="Platte tekst Char"/>
    <w:link w:val="Plattetekst"/>
    <w:rsid w:val="00A06888"/>
    <w:rPr>
      <w:rFonts w:ascii="Arial" w:hAnsi="Arial" w:cs="Arial"/>
      <w:sz w:val="22"/>
      <w:szCs w:val="22"/>
    </w:rPr>
  </w:style>
  <w:style w:type="table" w:styleId="Tabelraster">
    <w:name w:val="Table Grid"/>
    <w:basedOn w:val="Standaardtabel"/>
    <w:rsid w:val="007050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165464"/>
    <w:rPr>
      <w:sz w:val="24"/>
      <w:szCs w:val="24"/>
    </w:rPr>
  </w:style>
  <w:style w:type="character" w:styleId="Verwijzingopmerking">
    <w:name w:val="annotation reference"/>
    <w:basedOn w:val="Standaardalinea-lettertype"/>
    <w:semiHidden/>
    <w:unhideWhenUsed/>
    <w:rsid w:val="00165464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16546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65464"/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16546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1654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ui\AppData\Roaming\Microsoft\Sjablonen\Personal%20data%20form%20for%20trip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9994A-2EE8-450B-8276-47D96B168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 data form for trip</Template>
  <TotalTime>4</TotalTime>
  <Pages>4</Pages>
  <Words>569</Words>
  <Characters>3731</Characters>
  <Application>Microsoft Office Word</Application>
  <DocSecurity>0</DocSecurity>
  <Lines>310</Lines>
  <Paragraphs>153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Druk dit formulier af en neem het mee op reis</vt:lpstr>
    </vt:vector>
  </TitlesOfParts>
  <Company>Microsoft Corporation</Company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Quik, Manuela  (qui)</dc:creator>
  <cp:lastModifiedBy>SILFO</cp:lastModifiedBy>
  <cp:revision>3</cp:revision>
  <cp:lastPrinted>2020-02-13T09:43:00Z</cp:lastPrinted>
  <dcterms:created xsi:type="dcterms:W3CDTF">2023-02-28T12:13:00Z</dcterms:created>
  <dcterms:modified xsi:type="dcterms:W3CDTF">2023-02-28T12:25:00Z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TC060884941043</vt:lpwstr>
  </property>
  <property fmtid="{D5CDD505-2E9C-101B-9397-08002B2CF9AE}" pid="3" name="_DocHome">
    <vt:i4>1785084947</vt:i4>
  </property>
</Properties>
</file>